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11D97D" w14:textId="084E1313" w:rsidR="00D251A4" w:rsidRDefault="00D251A4">
      <w:r w:rsidRPr="002B5DE8">
        <w:rPr>
          <w:rFonts w:ascii="Red Hat Display" w:hAnsi="Red Hat Display" w:cs="Red Hat Display"/>
          <w:noProof/>
        </w:rPr>
        <w:drawing>
          <wp:anchor distT="0" distB="0" distL="114300" distR="114300" simplePos="0" relativeHeight="251661312" behindDoc="0" locked="0" layoutInCell="1" allowOverlap="1" wp14:anchorId="59C28261" wp14:editId="613B0149">
            <wp:simplePos x="0" y="0"/>
            <wp:positionH relativeFrom="page">
              <wp:posOffset>-676275</wp:posOffset>
            </wp:positionH>
            <wp:positionV relativeFrom="paragraph">
              <wp:posOffset>-807085</wp:posOffset>
            </wp:positionV>
            <wp:extent cx="5429250" cy="3840733"/>
            <wp:effectExtent l="0" t="0" r="0" b="0"/>
            <wp:wrapNone/>
            <wp:docPr id="1888304988" name="Picture 2" descr="A logo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8304988" name="Picture 2" descr="A logo on a black background&#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29250" cy="3840733"/>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F1AB434" w14:textId="22030CA3" w:rsidR="00D251A4" w:rsidRDefault="00D251A4"/>
    <w:p w14:paraId="0DF766AC" w14:textId="363E715B" w:rsidR="00D251A4" w:rsidRDefault="00D251A4">
      <w:r w:rsidRPr="00755E1C">
        <w:rPr>
          <w:noProof/>
        </w:rPr>
        <w:drawing>
          <wp:anchor distT="0" distB="0" distL="114300" distR="114300" simplePos="0" relativeHeight="251663360" behindDoc="0" locked="0" layoutInCell="1" allowOverlap="1" wp14:anchorId="097D1D0B" wp14:editId="7414FA40">
            <wp:simplePos x="0" y="0"/>
            <wp:positionH relativeFrom="column">
              <wp:posOffset>3219450</wp:posOffset>
            </wp:positionH>
            <wp:positionV relativeFrom="paragraph">
              <wp:posOffset>99060</wp:posOffset>
            </wp:positionV>
            <wp:extent cx="2827020" cy="914400"/>
            <wp:effectExtent l="0" t="0" r="0" b="0"/>
            <wp:wrapSquare wrapText="bothSides"/>
            <wp:docPr id="1662156378" name="Picture 1" descr="Pink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438708" name="Picture 1" descr="Pink text on a white background&#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2827020" cy="914400"/>
                    </a:xfrm>
                    <a:prstGeom prst="rect">
                      <a:avLst/>
                    </a:prstGeom>
                  </pic:spPr>
                </pic:pic>
              </a:graphicData>
            </a:graphic>
            <wp14:sizeRelH relativeFrom="page">
              <wp14:pctWidth>0</wp14:pctWidth>
            </wp14:sizeRelH>
            <wp14:sizeRelV relativeFrom="page">
              <wp14:pctHeight>0</wp14:pctHeight>
            </wp14:sizeRelV>
          </wp:anchor>
        </w:drawing>
      </w:r>
    </w:p>
    <w:p w14:paraId="68DC3570" w14:textId="22156618" w:rsidR="00D251A4" w:rsidRDefault="00D251A4"/>
    <w:p w14:paraId="5158BCC9" w14:textId="1A9FFC1C" w:rsidR="00D251A4" w:rsidRDefault="00D251A4"/>
    <w:p w14:paraId="03D47246" w14:textId="3BCE1B42" w:rsidR="00D251A4" w:rsidRDefault="00D251A4"/>
    <w:p w14:paraId="4BB667D3" w14:textId="77777777" w:rsidR="00D251A4" w:rsidRDefault="00D251A4"/>
    <w:p w14:paraId="08A9D256" w14:textId="43E7F5F4" w:rsidR="00D251A4" w:rsidRDefault="00D251A4"/>
    <w:p w14:paraId="1E3400B2" w14:textId="77777777" w:rsidR="00D251A4" w:rsidRDefault="00D251A4"/>
    <w:p w14:paraId="6CCD073A" w14:textId="77777777" w:rsidR="00D251A4" w:rsidRDefault="00D251A4"/>
    <w:p w14:paraId="2EF3D4B6" w14:textId="77777777" w:rsidR="00D251A4" w:rsidRDefault="00D251A4"/>
    <w:p w14:paraId="792C2CFE" w14:textId="77777777" w:rsidR="00D251A4" w:rsidRDefault="00D251A4"/>
    <w:p w14:paraId="7608E7BA" w14:textId="77777777" w:rsidR="00D251A4" w:rsidRPr="00D251A4" w:rsidRDefault="00D251A4" w:rsidP="00D251A4">
      <w:pPr>
        <w:widowControl w:val="0"/>
        <w:pBdr>
          <w:bottom w:val="single" w:sz="4" w:space="1" w:color="auto"/>
        </w:pBdr>
        <w:autoSpaceDE w:val="0"/>
        <w:autoSpaceDN w:val="0"/>
        <w:spacing w:after="0" w:line="276" w:lineRule="auto"/>
        <w:rPr>
          <w:rFonts w:ascii="Red Hat Display" w:eastAsia="Times New Roman" w:hAnsi="Red Hat Display" w:cs="Red Hat Display"/>
          <w:b/>
          <w:kern w:val="0"/>
          <w:sz w:val="32"/>
          <w:szCs w:val="22"/>
          <w:lang w:val="en-US"/>
          <w14:ligatures w14:val="none"/>
        </w:rPr>
      </w:pPr>
      <w:r w:rsidRPr="00D251A4">
        <w:rPr>
          <w:rFonts w:ascii="Red Hat Display" w:eastAsia="Times New Roman" w:hAnsi="Red Hat Display" w:cs="Red Hat Display"/>
          <w:b/>
          <w:kern w:val="0"/>
          <w:sz w:val="32"/>
          <w:szCs w:val="22"/>
          <w:lang w:val="en-US"/>
          <w14:ligatures w14:val="none"/>
        </w:rPr>
        <w:t xml:space="preserve">R&amp;I Thematic Programmes: </w:t>
      </w:r>
      <w:r w:rsidRPr="00D251A4">
        <w:rPr>
          <w:rFonts w:ascii="Red Hat Display" w:eastAsia="Times New Roman" w:hAnsi="Red Hat Display" w:cs="Red Hat Display"/>
          <w:b/>
          <w:kern w:val="0"/>
          <w:sz w:val="28"/>
          <w:szCs w:val="28"/>
          <w:lang w:val="en-US"/>
          <w14:ligatures w14:val="none"/>
        </w:rPr>
        <w:t>Cancer Research Programme 2025</w:t>
      </w:r>
    </w:p>
    <w:p w14:paraId="4EAEBAF6" w14:textId="42BEFF17" w:rsidR="00D251A4" w:rsidRPr="00D251A4" w:rsidRDefault="00D251A4" w:rsidP="00D251A4">
      <w:pPr>
        <w:widowControl w:val="0"/>
        <w:autoSpaceDE w:val="0"/>
        <w:autoSpaceDN w:val="0"/>
        <w:spacing w:after="240" w:line="276" w:lineRule="auto"/>
        <w:rPr>
          <w:rFonts w:ascii="Red Hat Display" w:eastAsia="Times New Roman" w:hAnsi="Red Hat Display" w:cs="Red Hat Display"/>
          <w:kern w:val="0"/>
          <w:sz w:val="15"/>
          <w:szCs w:val="22"/>
          <w:lang w:val="en-US"/>
          <w14:ligatures w14:val="none"/>
        </w:rPr>
      </w:pPr>
      <w:r w:rsidRPr="00D251A4">
        <w:rPr>
          <w:rFonts w:ascii="Red Hat Display" w:eastAsia="Times New Roman" w:hAnsi="Red Hat Display" w:cs="Red Hat Display"/>
          <w:i/>
          <w:iCs/>
          <w:kern w:val="0"/>
          <w:szCs w:val="22"/>
          <w:lang w:val="en-US"/>
          <w14:ligatures w14:val="none"/>
        </w:rPr>
        <w:t xml:space="preserve">Application Form </w:t>
      </w:r>
    </w:p>
    <w:p w14:paraId="257E7AF5" w14:textId="77777777" w:rsidR="00D251A4" w:rsidRDefault="00D251A4"/>
    <w:p w14:paraId="29A71B6A" w14:textId="77777777" w:rsidR="00D251A4" w:rsidRDefault="00D251A4"/>
    <w:p w14:paraId="701A1AF3" w14:textId="77777777" w:rsidR="00D251A4" w:rsidRDefault="00D251A4"/>
    <w:p w14:paraId="7E856EC6" w14:textId="77777777" w:rsidR="00D251A4" w:rsidRDefault="00D251A4"/>
    <w:p w14:paraId="39087034" w14:textId="77777777" w:rsidR="00D251A4" w:rsidRDefault="00D251A4"/>
    <w:p w14:paraId="1087A731" w14:textId="77777777" w:rsidR="00D251A4" w:rsidRDefault="00D251A4"/>
    <w:p w14:paraId="25E566EC" w14:textId="77777777" w:rsidR="00D251A4" w:rsidRDefault="00D251A4"/>
    <w:p w14:paraId="58C0A6A7" w14:textId="49901E07" w:rsidR="00D251A4" w:rsidRDefault="00D251A4"/>
    <w:p w14:paraId="5F261287" w14:textId="77777777" w:rsidR="00D251A4" w:rsidRDefault="00D251A4"/>
    <w:p w14:paraId="2204DFFA" w14:textId="77777777" w:rsidR="00D251A4" w:rsidRDefault="00D251A4"/>
    <w:p w14:paraId="1FBE3A5E" w14:textId="0000A05B" w:rsidR="00D251A4" w:rsidRDefault="00D251A4">
      <w:r w:rsidRPr="002D513F">
        <w:rPr>
          <w:rFonts w:ascii="Red Hat Display" w:hAnsi="Red Hat Display" w:cs="Red Hat Display"/>
          <w:noProof/>
        </w:rPr>
        <w:drawing>
          <wp:anchor distT="0" distB="0" distL="114300" distR="114300" simplePos="0" relativeHeight="251659264" behindDoc="1" locked="0" layoutInCell="1" allowOverlap="1" wp14:anchorId="79CC66B3" wp14:editId="7E75E2AE">
            <wp:simplePos x="0" y="0"/>
            <wp:positionH relativeFrom="column">
              <wp:posOffset>-104775</wp:posOffset>
            </wp:positionH>
            <wp:positionV relativeFrom="paragraph">
              <wp:posOffset>-37465</wp:posOffset>
            </wp:positionV>
            <wp:extent cx="2814320" cy="1209040"/>
            <wp:effectExtent l="0" t="0" r="5080" b="0"/>
            <wp:wrapTight wrapText="bothSides">
              <wp:wrapPolygon edited="0">
                <wp:start x="0" y="0"/>
                <wp:lineTo x="0" y="21101"/>
                <wp:lineTo x="21493" y="21101"/>
                <wp:lineTo x="21493" y="0"/>
                <wp:lineTo x="0" y="0"/>
              </wp:wrapPolygon>
            </wp:wrapTight>
            <wp:docPr id="651302658" name="Picture 30" descr="A logo with text and symbol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1302658" name="Picture 30" descr="A logo with text and symbols&#10;&#10;AI-generated content may be incorrec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814320" cy="120904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372BD50" w14:textId="77777777" w:rsidR="00D251A4" w:rsidRDefault="00D251A4"/>
    <w:p w14:paraId="1DB2F3F5" w14:textId="77777777" w:rsidR="00D251A4" w:rsidRDefault="00D251A4"/>
    <w:p w14:paraId="11C15ECD" w14:textId="77777777" w:rsidR="00D251A4" w:rsidRDefault="00D251A4"/>
    <w:p w14:paraId="414CAF70" w14:textId="77777777" w:rsidR="00D251A4" w:rsidRDefault="00D251A4">
      <w:pPr>
        <w:rPr>
          <w:rFonts w:ascii="Red Hat Display" w:hAnsi="Red Hat Display" w:cs="Red Hat Display"/>
        </w:rPr>
      </w:pPr>
    </w:p>
    <w:tbl>
      <w:tblPr>
        <w:tblW w:w="942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1E0" w:firstRow="1" w:lastRow="1" w:firstColumn="1" w:lastColumn="1" w:noHBand="0" w:noVBand="0"/>
      </w:tblPr>
      <w:tblGrid>
        <w:gridCol w:w="4926"/>
        <w:gridCol w:w="4503"/>
      </w:tblGrid>
      <w:tr w:rsidR="00D251A4" w:rsidRPr="00D251A4" w14:paraId="668B8A3A" w14:textId="77777777" w:rsidTr="00D251A4">
        <w:trPr>
          <w:trHeight w:val="445"/>
        </w:trPr>
        <w:tc>
          <w:tcPr>
            <w:tcW w:w="9429" w:type="dxa"/>
            <w:gridSpan w:val="2"/>
            <w:shd w:val="clear" w:color="auto" w:fill="F2DBDB"/>
          </w:tcPr>
          <w:p w14:paraId="3B2DC92D" w14:textId="77777777" w:rsidR="00D251A4" w:rsidRPr="00D251A4" w:rsidRDefault="00D251A4" w:rsidP="00D251A4">
            <w:pPr>
              <w:spacing w:before="60" w:after="60" w:line="240" w:lineRule="auto"/>
              <w:rPr>
                <w:rFonts w:ascii="Red Hat Display" w:eastAsia="Times New Roman" w:hAnsi="Red Hat Display" w:cs="Red Hat Display"/>
                <w:b/>
                <w:bCs/>
                <w:iCs/>
                <w:kern w:val="0"/>
                <w:sz w:val="28"/>
                <w:szCs w:val="28"/>
                <w14:ligatures w14:val="none"/>
              </w:rPr>
            </w:pPr>
            <w:r w:rsidRPr="00D251A4">
              <w:rPr>
                <w:rFonts w:ascii="Red Hat Display" w:eastAsia="Times New Roman" w:hAnsi="Red Hat Display" w:cs="Red Hat Display"/>
                <w:b/>
                <w:bCs/>
                <w:iCs/>
                <w:color w:val="000000"/>
                <w:kern w:val="0"/>
                <w:sz w:val="28"/>
                <w:szCs w:val="28"/>
                <w:lang w:eastAsia="en-GB"/>
                <w14:ligatures w14:val="none"/>
              </w:rPr>
              <w:t>SECTION ONE: PROPOSAL DETAILS</w:t>
            </w:r>
          </w:p>
        </w:tc>
      </w:tr>
      <w:tr w:rsidR="00D251A4" w:rsidRPr="00D251A4" w14:paraId="35991A88" w14:textId="77777777" w:rsidTr="00D251A4">
        <w:tc>
          <w:tcPr>
            <w:tcW w:w="4926" w:type="dxa"/>
            <w:shd w:val="clear" w:color="auto" w:fill="auto"/>
          </w:tcPr>
          <w:p w14:paraId="1242CCD5" w14:textId="77777777" w:rsidR="00D251A4" w:rsidRPr="00D251A4" w:rsidRDefault="00D251A4" w:rsidP="00D251A4">
            <w:pPr>
              <w:spacing w:before="60" w:after="60" w:line="240" w:lineRule="auto"/>
              <w:rPr>
                <w:rFonts w:ascii="Red Hat Display" w:eastAsia="Times New Roman" w:hAnsi="Red Hat Display" w:cs="Red Hat Display"/>
                <w:b/>
                <w:kern w:val="0"/>
                <w:sz w:val="22"/>
                <w:szCs w:val="22"/>
                <w14:ligatures w14:val="none"/>
              </w:rPr>
            </w:pPr>
            <w:r w:rsidRPr="00D251A4">
              <w:rPr>
                <w:rFonts w:ascii="Red Hat Display" w:eastAsia="Times New Roman" w:hAnsi="Red Hat Display" w:cs="Red Hat Display"/>
                <w:b/>
                <w:kern w:val="0"/>
                <w:sz w:val="22"/>
                <w:szCs w:val="22"/>
                <w14:ligatures w14:val="none"/>
              </w:rPr>
              <w:t>Full Project Title</w:t>
            </w:r>
          </w:p>
          <w:p w14:paraId="27B8C13A" w14:textId="77777777" w:rsidR="00D251A4" w:rsidRPr="00D251A4" w:rsidRDefault="00D251A4" w:rsidP="00D251A4">
            <w:pPr>
              <w:autoSpaceDE w:val="0"/>
              <w:autoSpaceDN w:val="0"/>
              <w:adjustRightInd w:val="0"/>
              <w:spacing w:after="0" w:line="240" w:lineRule="auto"/>
              <w:rPr>
                <w:rFonts w:ascii="Red Hat Display" w:eastAsia="Times New Roman" w:hAnsi="Red Hat Display" w:cs="Red Hat Display"/>
                <w:kern w:val="0"/>
                <w:sz w:val="22"/>
                <w:szCs w:val="22"/>
                <w14:ligatures w14:val="none"/>
              </w:rPr>
            </w:pPr>
            <w:r w:rsidRPr="00D251A4">
              <w:rPr>
                <w:rFonts w:ascii="Red Hat Display" w:eastAsia="Times New Roman" w:hAnsi="Red Hat Display" w:cs="Red Hat Display"/>
                <w:i/>
                <w:color w:val="000000"/>
                <w:kern w:val="0"/>
                <w:sz w:val="22"/>
                <w:szCs w:val="22"/>
                <w:lang w:eastAsia="en-GB"/>
                <w14:ligatures w14:val="none"/>
              </w:rPr>
              <w:t>The project title should not exceed 200 characters in length</w:t>
            </w:r>
            <w:r w:rsidRPr="00D251A4">
              <w:rPr>
                <w:rFonts w:ascii="Red Hat Display" w:eastAsia="Times New Roman" w:hAnsi="Red Hat Display" w:cs="Red Hat Display"/>
                <w:i/>
                <w:color w:val="000000"/>
                <w:kern w:val="0"/>
                <w:sz w:val="22"/>
                <w:lang w:eastAsia="en-GB"/>
                <w14:ligatures w14:val="none"/>
              </w:rPr>
              <w:t>. In keeping with double funding protocols, this should be different from the project name given in previously awarded funding.</w:t>
            </w:r>
          </w:p>
        </w:tc>
        <w:tc>
          <w:tcPr>
            <w:tcW w:w="4503" w:type="dxa"/>
            <w:shd w:val="clear" w:color="auto" w:fill="auto"/>
          </w:tcPr>
          <w:p w14:paraId="75D98A3C" w14:textId="77777777" w:rsidR="00D251A4" w:rsidRPr="00D251A4" w:rsidRDefault="00D251A4" w:rsidP="00D251A4">
            <w:pPr>
              <w:spacing w:before="60" w:after="60" w:line="240" w:lineRule="auto"/>
              <w:jc w:val="both"/>
              <w:rPr>
                <w:rFonts w:ascii="Red Hat Display" w:eastAsia="Times New Roman" w:hAnsi="Red Hat Display" w:cs="Red Hat Display"/>
                <w:bCs/>
                <w:kern w:val="0"/>
                <w:sz w:val="22"/>
                <w:szCs w:val="22"/>
                <w14:ligatures w14:val="none"/>
              </w:rPr>
            </w:pPr>
            <w:r w:rsidRPr="00D251A4">
              <w:rPr>
                <w:rFonts w:ascii="Red Hat Display" w:eastAsia="Times New Roman" w:hAnsi="Red Hat Display" w:cs="Red Hat Display"/>
                <w:bCs/>
                <w:kern w:val="0"/>
                <w:sz w:val="22"/>
                <w:szCs w:val="22"/>
                <w14:ligatures w14:val="none"/>
              </w:rPr>
              <w:fldChar w:fldCharType="begin"/>
            </w:r>
            <w:r w:rsidRPr="00D251A4">
              <w:rPr>
                <w:rFonts w:ascii="Red Hat Display" w:eastAsia="Times New Roman" w:hAnsi="Red Hat Display" w:cs="Red Hat Display"/>
                <w:bCs/>
                <w:kern w:val="0"/>
                <w:sz w:val="22"/>
                <w:szCs w:val="22"/>
                <w14:ligatures w14:val="none"/>
              </w:rPr>
              <w:instrText xml:space="preserve"> </w:instrText>
            </w:r>
            <w:r w:rsidRPr="00D251A4">
              <w:rPr>
                <w:rFonts w:ascii="Red Hat Display" w:eastAsia="Times New Roman" w:hAnsi="Red Hat Display" w:cs="Red Hat Display"/>
                <w:kern w:val="0"/>
                <w:sz w:val="22"/>
                <w:szCs w:val="22"/>
                <w14:ligatures w14:val="none"/>
              </w:rPr>
              <w:instrText xml:space="preserve">MACROBUTTON NoMacro </w:instrText>
            </w:r>
            <w:r w:rsidRPr="00D251A4">
              <w:rPr>
                <w:rFonts w:ascii="Red Hat Display" w:eastAsia="Times New Roman" w:hAnsi="Red Hat Display" w:cs="Red Hat Display"/>
                <w:kern w:val="0"/>
                <w:sz w:val="22"/>
                <w:szCs w:val="22"/>
                <w:highlight w:val="lightGray"/>
                <w14:ligatures w14:val="none"/>
              </w:rPr>
              <w:instrText>&lt;Insert Text Here&gt;</w:instrText>
            </w:r>
            <w:r w:rsidRPr="00D251A4">
              <w:rPr>
                <w:rFonts w:ascii="Red Hat Display" w:eastAsia="Times New Roman" w:hAnsi="Red Hat Display" w:cs="Red Hat Display"/>
                <w:kern w:val="0"/>
                <w:sz w:val="22"/>
                <w:szCs w:val="22"/>
                <w14:ligatures w14:val="none"/>
              </w:rPr>
              <w:instrText xml:space="preserve"> </w:instrText>
            </w:r>
            <w:r w:rsidRPr="00D251A4">
              <w:rPr>
                <w:rFonts w:ascii="Red Hat Display" w:eastAsia="Times New Roman" w:hAnsi="Red Hat Display" w:cs="Red Hat Display"/>
                <w:bCs/>
                <w:kern w:val="0"/>
                <w:sz w:val="22"/>
                <w:szCs w:val="22"/>
                <w14:ligatures w14:val="none"/>
              </w:rPr>
              <w:fldChar w:fldCharType="separate"/>
            </w:r>
            <w:r w:rsidRPr="00D251A4">
              <w:rPr>
                <w:rFonts w:ascii="Red Hat Display" w:eastAsia="Times New Roman" w:hAnsi="Red Hat Display" w:cs="Red Hat Display"/>
                <w:bCs/>
                <w:noProof/>
                <w:kern w:val="0"/>
                <w:sz w:val="22"/>
                <w:szCs w:val="22"/>
                <w14:ligatures w14:val="none"/>
              </w:rPr>
              <w:t>brian warrington</w:t>
            </w:r>
            <w:r w:rsidRPr="00D251A4">
              <w:rPr>
                <w:rFonts w:ascii="Red Hat Display" w:eastAsia="Times New Roman" w:hAnsi="Red Hat Display" w:cs="Red Hat Display"/>
                <w:bCs/>
                <w:kern w:val="0"/>
                <w:sz w:val="22"/>
                <w:szCs w:val="22"/>
                <w14:ligatures w14:val="none"/>
              </w:rPr>
              <w:fldChar w:fldCharType="end"/>
            </w:r>
          </w:p>
        </w:tc>
      </w:tr>
      <w:tr w:rsidR="00D251A4" w:rsidRPr="00D251A4" w14:paraId="4EF4D094" w14:textId="77777777" w:rsidTr="00D251A4">
        <w:tc>
          <w:tcPr>
            <w:tcW w:w="4926" w:type="dxa"/>
            <w:shd w:val="clear" w:color="auto" w:fill="auto"/>
          </w:tcPr>
          <w:p w14:paraId="4D9B9B43"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r w:rsidRPr="00D251A4">
              <w:rPr>
                <w:rFonts w:ascii="Red Hat Display" w:eastAsia="Times New Roman" w:hAnsi="Red Hat Display" w:cs="Red Hat Display"/>
                <w:b/>
                <w:kern w:val="0"/>
                <w:sz w:val="22"/>
                <w:szCs w:val="22"/>
                <w14:ligatures w14:val="none"/>
              </w:rPr>
              <w:t xml:space="preserve">Acronym </w:t>
            </w:r>
            <w:r w:rsidRPr="00D251A4">
              <w:rPr>
                <w:rFonts w:ascii="Red Hat Display" w:eastAsia="Times New Roman" w:hAnsi="Red Hat Display" w:cs="Red Hat Display"/>
                <w:bCs/>
                <w:kern w:val="0"/>
                <w:sz w:val="20"/>
                <w:szCs w:val="20"/>
                <w14:ligatures w14:val="none"/>
              </w:rPr>
              <w:t>(</w:t>
            </w:r>
            <w:r w:rsidRPr="00D251A4">
              <w:rPr>
                <w:rFonts w:ascii="Red Hat Display" w:eastAsia="Times New Roman" w:hAnsi="Red Hat Display" w:cs="Red Hat Display"/>
                <w:i/>
                <w:color w:val="000000"/>
                <w:kern w:val="0"/>
                <w:sz w:val="20"/>
                <w:szCs w:val="22"/>
                <w:lang w:eastAsia="en-GB"/>
                <w14:ligatures w14:val="none"/>
              </w:rPr>
              <w:t>In keeping with double funding protocols, this should be different from any other project name previously.)</w:t>
            </w:r>
          </w:p>
        </w:tc>
        <w:tc>
          <w:tcPr>
            <w:tcW w:w="4503" w:type="dxa"/>
            <w:shd w:val="clear" w:color="auto" w:fill="auto"/>
          </w:tcPr>
          <w:p w14:paraId="65A03A98" w14:textId="77777777" w:rsidR="00D251A4" w:rsidRPr="00D251A4" w:rsidRDefault="00D251A4" w:rsidP="00D251A4">
            <w:pPr>
              <w:spacing w:before="60" w:after="60" w:line="240" w:lineRule="auto"/>
              <w:jc w:val="both"/>
              <w:rPr>
                <w:rFonts w:ascii="Red Hat Display" w:eastAsia="Times New Roman" w:hAnsi="Red Hat Display" w:cs="Red Hat Display"/>
                <w:bCs/>
                <w:kern w:val="0"/>
                <w:sz w:val="22"/>
                <w:szCs w:val="22"/>
                <w14:ligatures w14:val="none"/>
              </w:rPr>
            </w:pPr>
            <w:r w:rsidRPr="00D251A4">
              <w:rPr>
                <w:rFonts w:ascii="Red Hat Display" w:eastAsia="Times New Roman" w:hAnsi="Red Hat Display" w:cs="Red Hat Display"/>
                <w:bCs/>
                <w:kern w:val="0"/>
                <w:sz w:val="22"/>
                <w:szCs w:val="22"/>
                <w14:ligatures w14:val="none"/>
              </w:rPr>
              <w:fldChar w:fldCharType="begin"/>
            </w:r>
            <w:r w:rsidRPr="00D251A4">
              <w:rPr>
                <w:rFonts w:ascii="Red Hat Display" w:eastAsia="Times New Roman" w:hAnsi="Red Hat Display" w:cs="Red Hat Display"/>
                <w:bCs/>
                <w:kern w:val="0"/>
                <w:sz w:val="22"/>
                <w:szCs w:val="22"/>
                <w14:ligatures w14:val="none"/>
              </w:rPr>
              <w:instrText xml:space="preserve"> </w:instrText>
            </w:r>
            <w:r w:rsidRPr="00D251A4">
              <w:rPr>
                <w:rFonts w:ascii="Red Hat Display" w:eastAsia="Times New Roman" w:hAnsi="Red Hat Display" w:cs="Red Hat Display"/>
                <w:kern w:val="0"/>
                <w:sz w:val="22"/>
                <w:szCs w:val="22"/>
                <w14:ligatures w14:val="none"/>
              </w:rPr>
              <w:instrText xml:space="preserve">MACROBUTTON NoMacro </w:instrText>
            </w:r>
            <w:r w:rsidRPr="00D251A4">
              <w:rPr>
                <w:rFonts w:ascii="Red Hat Display" w:eastAsia="Times New Roman" w:hAnsi="Red Hat Display" w:cs="Red Hat Display"/>
                <w:kern w:val="0"/>
                <w:sz w:val="22"/>
                <w:szCs w:val="22"/>
                <w:highlight w:val="lightGray"/>
                <w14:ligatures w14:val="none"/>
              </w:rPr>
              <w:instrText>&lt;Insert Text Here&gt;</w:instrText>
            </w:r>
            <w:r w:rsidRPr="00D251A4">
              <w:rPr>
                <w:rFonts w:ascii="Red Hat Display" w:eastAsia="Times New Roman" w:hAnsi="Red Hat Display" w:cs="Red Hat Display"/>
                <w:kern w:val="0"/>
                <w:sz w:val="22"/>
                <w:szCs w:val="22"/>
                <w14:ligatures w14:val="none"/>
              </w:rPr>
              <w:instrText xml:space="preserve"> </w:instrText>
            </w:r>
            <w:r w:rsidRPr="00D251A4">
              <w:rPr>
                <w:rFonts w:ascii="Red Hat Display" w:eastAsia="Times New Roman" w:hAnsi="Red Hat Display" w:cs="Red Hat Display"/>
                <w:bCs/>
                <w:kern w:val="0"/>
                <w:sz w:val="22"/>
                <w:szCs w:val="22"/>
                <w14:ligatures w14:val="none"/>
              </w:rPr>
              <w:fldChar w:fldCharType="separate"/>
            </w:r>
            <w:r w:rsidRPr="00D251A4">
              <w:rPr>
                <w:rFonts w:ascii="Red Hat Display" w:eastAsia="Times New Roman" w:hAnsi="Red Hat Display" w:cs="Red Hat Display"/>
                <w:bCs/>
                <w:noProof/>
                <w:kern w:val="0"/>
                <w:sz w:val="22"/>
                <w:szCs w:val="22"/>
                <w14:ligatures w14:val="none"/>
              </w:rPr>
              <w:t>brian warrington</w:t>
            </w:r>
            <w:r w:rsidRPr="00D251A4">
              <w:rPr>
                <w:rFonts w:ascii="Red Hat Display" w:eastAsia="Times New Roman" w:hAnsi="Red Hat Display" w:cs="Red Hat Display"/>
                <w:bCs/>
                <w:kern w:val="0"/>
                <w:sz w:val="22"/>
                <w:szCs w:val="22"/>
                <w14:ligatures w14:val="none"/>
              </w:rPr>
              <w:fldChar w:fldCharType="end"/>
            </w:r>
          </w:p>
        </w:tc>
      </w:tr>
      <w:tr w:rsidR="00D251A4" w:rsidRPr="00D251A4" w14:paraId="69A8E2C8" w14:textId="77777777" w:rsidTr="00D251A4">
        <w:tc>
          <w:tcPr>
            <w:tcW w:w="4926" w:type="dxa"/>
            <w:shd w:val="clear" w:color="auto" w:fill="auto"/>
          </w:tcPr>
          <w:p w14:paraId="20F2A52B" w14:textId="77777777" w:rsidR="00D251A4" w:rsidRPr="00D251A4" w:rsidRDefault="00D251A4" w:rsidP="00D251A4">
            <w:pPr>
              <w:spacing w:before="60" w:after="60" w:line="240" w:lineRule="auto"/>
              <w:rPr>
                <w:rFonts w:ascii="Red Hat Display" w:eastAsia="Times New Roman" w:hAnsi="Red Hat Display" w:cs="Red Hat Display"/>
                <w:b/>
                <w:kern w:val="0"/>
                <w:sz w:val="22"/>
                <w:szCs w:val="22"/>
                <w14:ligatures w14:val="none"/>
              </w:rPr>
            </w:pPr>
            <w:r w:rsidRPr="00D251A4">
              <w:rPr>
                <w:rFonts w:ascii="Red Hat Display" w:eastAsia="Times New Roman" w:hAnsi="Red Hat Display" w:cs="Red Hat Display"/>
                <w:b/>
                <w:kern w:val="0"/>
                <w:sz w:val="22"/>
                <w:szCs w:val="22"/>
                <w14:ligatures w14:val="none"/>
              </w:rPr>
              <w:t xml:space="preserve">Priority Area/s of Study – </w:t>
            </w:r>
            <w:r w:rsidRPr="00D251A4">
              <w:rPr>
                <w:rFonts w:ascii="Red Hat Display" w:eastAsia="Times New Roman" w:hAnsi="Red Hat Display" w:cs="Red Hat Display"/>
                <w:bCs/>
                <w:i/>
                <w:iCs/>
                <w:kern w:val="0"/>
                <w:sz w:val="22"/>
                <w:szCs w:val="22"/>
                <w14:ligatures w14:val="none"/>
              </w:rPr>
              <w:t>Choose from table provided in the Rules of Participation in Section 2</w:t>
            </w:r>
          </w:p>
        </w:tc>
        <w:tc>
          <w:tcPr>
            <w:tcW w:w="4503" w:type="dxa"/>
            <w:shd w:val="clear" w:color="auto" w:fill="auto"/>
          </w:tcPr>
          <w:p w14:paraId="17B72F93" w14:textId="77777777" w:rsidR="00D251A4" w:rsidRPr="00D251A4" w:rsidRDefault="00D251A4" w:rsidP="00D251A4">
            <w:pPr>
              <w:spacing w:before="60" w:after="60" w:line="240" w:lineRule="auto"/>
              <w:jc w:val="both"/>
              <w:rPr>
                <w:rFonts w:ascii="Red Hat Display" w:eastAsia="Times New Roman" w:hAnsi="Red Hat Display" w:cs="Red Hat Display"/>
                <w:bCs/>
                <w:kern w:val="0"/>
                <w:sz w:val="22"/>
                <w:szCs w:val="22"/>
                <w14:ligatures w14:val="none"/>
              </w:rPr>
            </w:pPr>
          </w:p>
        </w:tc>
      </w:tr>
      <w:tr w:rsidR="00D251A4" w:rsidRPr="00D251A4" w14:paraId="1BEF7192" w14:textId="77777777" w:rsidTr="00D251A4">
        <w:tc>
          <w:tcPr>
            <w:tcW w:w="4926" w:type="dxa"/>
            <w:shd w:val="clear" w:color="auto" w:fill="auto"/>
          </w:tcPr>
          <w:p w14:paraId="0F10FE55" w14:textId="77777777" w:rsidR="00D251A4" w:rsidRPr="00D251A4" w:rsidRDefault="00D251A4" w:rsidP="00D251A4">
            <w:pPr>
              <w:spacing w:before="60" w:after="60" w:line="240" w:lineRule="auto"/>
              <w:rPr>
                <w:rFonts w:ascii="Red Hat Display" w:eastAsia="Times New Roman" w:hAnsi="Red Hat Display" w:cs="Red Hat Display"/>
                <w:b/>
                <w:kern w:val="0"/>
                <w:sz w:val="22"/>
                <w:szCs w:val="22"/>
                <w14:ligatures w14:val="none"/>
              </w:rPr>
            </w:pPr>
            <w:r w:rsidRPr="00D251A4">
              <w:rPr>
                <w:rFonts w:ascii="Red Hat Display" w:eastAsia="Times New Roman" w:hAnsi="Red Hat Display" w:cs="Red Hat Display"/>
                <w:b/>
                <w:kern w:val="0"/>
                <w:sz w:val="22"/>
                <w:szCs w:val="22"/>
                <w14:ligatures w14:val="none"/>
              </w:rPr>
              <w:t xml:space="preserve">Sub-Area/s - </w:t>
            </w:r>
            <w:r w:rsidRPr="00D251A4">
              <w:rPr>
                <w:rFonts w:ascii="Red Hat Display" w:eastAsia="Times New Roman" w:hAnsi="Red Hat Display" w:cs="Red Hat Display"/>
                <w:bCs/>
                <w:i/>
                <w:iCs/>
                <w:kern w:val="0"/>
                <w:sz w:val="22"/>
                <w:szCs w:val="22"/>
                <w14:ligatures w14:val="none"/>
              </w:rPr>
              <w:t>Choose from table provided in the Rules of Participation in Section 2</w:t>
            </w:r>
          </w:p>
        </w:tc>
        <w:tc>
          <w:tcPr>
            <w:tcW w:w="4503" w:type="dxa"/>
            <w:shd w:val="clear" w:color="auto" w:fill="auto"/>
          </w:tcPr>
          <w:p w14:paraId="19F9B708" w14:textId="77777777" w:rsidR="00D251A4" w:rsidRPr="00D251A4" w:rsidRDefault="00D251A4" w:rsidP="00D251A4">
            <w:pPr>
              <w:spacing w:before="60" w:after="60" w:line="240" w:lineRule="auto"/>
              <w:jc w:val="both"/>
              <w:rPr>
                <w:rFonts w:ascii="Red Hat Display" w:eastAsia="Times New Roman" w:hAnsi="Red Hat Display" w:cs="Red Hat Display"/>
                <w:bCs/>
                <w:kern w:val="0"/>
                <w:sz w:val="22"/>
                <w:szCs w:val="22"/>
                <w14:ligatures w14:val="none"/>
              </w:rPr>
            </w:pPr>
          </w:p>
        </w:tc>
      </w:tr>
      <w:tr w:rsidR="00D251A4" w:rsidRPr="00D251A4" w14:paraId="0A185E51" w14:textId="77777777" w:rsidTr="00D251A4">
        <w:tc>
          <w:tcPr>
            <w:tcW w:w="4926" w:type="dxa"/>
            <w:shd w:val="clear" w:color="auto" w:fill="auto"/>
          </w:tcPr>
          <w:p w14:paraId="4BE4A257" w14:textId="77777777" w:rsidR="00D251A4" w:rsidRPr="00D251A4" w:rsidRDefault="00D251A4" w:rsidP="00D251A4">
            <w:pPr>
              <w:widowControl w:val="0"/>
              <w:autoSpaceDE w:val="0"/>
              <w:autoSpaceDN w:val="0"/>
              <w:spacing w:after="0" w:line="240" w:lineRule="auto"/>
              <w:ind w:right="181"/>
              <w:rPr>
                <w:rFonts w:ascii="Red Hat Display" w:eastAsia="Times New Roman" w:hAnsi="Red Hat Display" w:cs="Red Hat Display"/>
                <w:b/>
                <w:kern w:val="0"/>
                <w:szCs w:val="22"/>
                <w:lang w:val="en-US"/>
                <w14:ligatures w14:val="none"/>
              </w:rPr>
            </w:pPr>
            <w:r w:rsidRPr="00D251A4">
              <w:rPr>
                <w:rFonts w:ascii="Red Hat Display" w:eastAsia="Times New Roman" w:hAnsi="Red Hat Display" w:cs="Red Hat Display"/>
                <w:b/>
                <w:kern w:val="0"/>
                <w:sz w:val="22"/>
                <w:szCs w:val="22"/>
                <w:lang w:val="en-US"/>
                <w14:ligatures w14:val="none"/>
              </w:rPr>
              <w:t xml:space="preserve">Keywords </w:t>
            </w:r>
            <w:r w:rsidRPr="00D251A4">
              <w:rPr>
                <w:rFonts w:ascii="Red Hat Display" w:eastAsia="Times New Roman" w:hAnsi="Red Hat Display" w:cs="Red Hat Display"/>
                <w:b/>
                <w:kern w:val="0"/>
                <w:sz w:val="22"/>
                <w:szCs w:val="22"/>
                <w14:ligatures w14:val="none"/>
              </w:rPr>
              <w:t xml:space="preserve">– </w:t>
            </w:r>
            <w:r w:rsidRPr="00D251A4">
              <w:rPr>
                <w:rFonts w:ascii="Red Hat Display" w:eastAsia="Times New Roman" w:hAnsi="Red Hat Display" w:cs="Red Hat Display"/>
                <w:i/>
                <w:kern w:val="0"/>
                <w:sz w:val="20"/>
                <w:szCs w:val="22"/>
                <w:lang w:val="en-US"/>
                <w14:ligatures w14:val="none"/>
              </w:rPr>
              <w:t>Kindly include between three and five keywords to describe this proposal</w:t>
            </w:r>
          </w:p>
        </w:tc>
        <w:tc>
          <w:tcPr>
            <w:tcW w:w="4503" w:type="dxa"/>
            <w:shd w:val="clear" w:color="auto" w:fill="auto"/>
          </w:tcPr>
          <w:p w14:paraId="1D34B534" w14:textId="77777777" w:rsidR="00D251A4" w:rsidRPr="00D251A4" w:rsidRDefault="00D251A4" w:rsidP="00D251A4">
            <w:pPr>
              <w:spacing w:before="60" w:after="60" w:line="240" w:lineRule="auto"/>
              <w:jc w:val="both"/>
              <w:rPr>
                <w:rFonts w:ascii="Red Hat Display" w:eastAsia="Times New Roman" w:hAnsi="Red Hat Display" w:cs="Red Hat Display"/>
                <w:bCs/>
                <w:kern w:val="0"/>
                <w:sz w:val="22"/>
                <w:szCs w:val="22"/>
                <w14:ligatures w14:val="none"/>
              </w:rPr>
            </w:pPr>
          </w:p>
        </w:tc>
      </w:tr>
      <w:tr w:rsidR="00D251A4" w:rsidRPr="00D251A4" w14:paraId="41359763" w14:textId="77777777" w:rsidTr="00D251A4">
        <w:tc>
          <w:tcPr>
            <w:tcW w:w="4926" w:type="dxa"/>
            <w:shd w:val="clear" w:color="auto" w:fill="auto"/>
          </w:tcPr>
          <w:p w14:paraId="63E6F568" w14:textId="77777777" w:rsidR="00D251A4" w:rsidRPr="00D251A4" w:rsidRDefault="00D251A4" w:rsidP="00D251A4">
            <w:pPr>
              <w:widowControl w:val="0"/>
              <w:autoSpaceDE w:val="0"/>
              <w:autoSpaceDN w:val="0"/>
              <w:spacing w:after="0" w:line="240" w:lineRule="auto"/>
              <w:ind w:right="181"/>
              <w:rPr>
                <w:rFonts w:ascii="Red Hat Display" w:eastAsia="Times New Roman" w:hAnsi="Red Hat Display" w:cs="Red Hat Display"/>
                <w:b/>
                <w:kern w:val="0"/>
                <w:sz w:val="22"/>
                <w:szCs w:val="22"/>
                <w:lang w:val="en-US"/>
                <w14:ligatures w14:val="none"/>
              </w:rPr>
            </w:pPr>
            <w:r w:rsidRPr="00D251A4">
              <w:rPr>
                <w:rFonts w:ascii="Red Hat Display" w:eastAsia="Times New Roman" w:hAnsi="Red Hat Display" w:cs="Red Hat Display"/>
                <w:b/>
                <w:kern w:val="0"/>
                <w:sz w:val="22"/>
                <w:szCs w:val="22"/>
                <w:lang w:val="en-US"/>
                <w14:ligatures w14:val="none"/>
              </w:rPr>
              <w:t xml:space="preserve">Potential Technology Readiness Level Advancement </w:t>
            </w:r>
            <w:r w:rsidRPr="00D251A4">
              <w:rPr>
                <w:rFonts w:ascii="Red Hat Display" w:eastAsia="Times New Roman" w:hAnsi="Red Hat Display" w:cs="Red Hat Display"/>
                <w:bCs/>
                <w:i/>
                <w:iCs/>
                <w:kern w:val="0"/>
                <w:sz w:val="22"/>
                <w:szCs w:val="22"/>
                <w:lang w:val="en-US"/>
                <w14:ligatures w14:val="none"/>
              </w:rPr>
              <w:t>(If applicable)</w:t>
            </w:r>
          </w:p>
          <w:p w14:paraId="2E618886" w14:textId="77777777" w:rsidR="00D251A4" w:rsidRPr="00D251A4" w:rsidRDefault="00D251A4" w:rsidP="00D251A4">
            <w:pPr>
              <w:widowControl w:val="0"/>
              <w:autoSpaceDE w:val="0"/>
              <w:autoSpaceDN w:val="0"/>
              <w:spacing w:after="0" w:line="240" w:lineRule="auto"/>
              <w:ind w:left="107" w:right="181"/>
              <w:rPr>
                <w:rFonts w:ascii="Red Hat Display" w:eastAsia="Times New Roman" w:hAnsi="Red Hat Display" w:cs="Red Hat Display"/>
                <w:b/>
                <w:kern w:val="0"/>
                <w:szCs w:val="22"/>
                <w:lang w:val="en-US"/>
                <w14:ligatures w14:val="none"/>
              </w:rPr>
            </w:pPr>
          </w:p>
          <w:p w14:paraId="6EBF4C2D" w14:textId="77777777" w:rsidR="00D251A4" w:rsidRPr="00D251A4" w:rsidRDefault="00D251A4" w:rsidP="00D251A4">
            <w:pPr>
              <w:widowControl w:val="0"/>
              <w:autoSpaceDE w:val="0"/>
              <w:autoSpaceDN w:val="0"/>
              <w:spacing w:after="0" w:line="240" w:lineRule="auto"/>
              <w:ind w:right="181"/>
              <w:rPr>
                <w:rFonts w:ascii="Red Hat Display" w:eastAsia="Times New Roman" w:hAnsi="Red Hat Display" w:cs="Red Hat Display"/>
                <w:b/>
                <w:kern w:val="0"/>
                <w:szCs w:val="22"/>
                <w:lang w:val="en-US"/>
                <w14:ligatures w14:val="none"/>
              </w:rPr>
            </w:pPr>
            <w:r w:rsidRPr="00D251A4">
              <w:rPr>
                <w:rFonts w:ascii="Red Hat Display" w:eastAsia="Times New Roman" w:hAnsi="Red Hat Display" w:cs="Red Hat Display"/>
                <w:i/>
                <w:kern w:val="0"/>
                <w:sz w:val="20"/>
                <w:szCs w:val="22"/>
                <w:lang w:val="en-US"/>
                <w14:ligatures w14:val="none"/>
              </w:rPr>
              <w:t>Kindly include an explanation of the current TRL, and the envisaged end TRL</w:t>
            </w:r>
          </w:p>
        </w:tc>
        <w:tc>
          <w:tcPr>
            <w:tcW w:w="4503" w:type="dxa"/>
            <w:shd w:val="clear" w:color="auto" w:fill="auto"/>
          </w:tcPr>
          <w:p w14:paraId="3BDA4FD6" w14:textId="77777777" w:rsidR="00D251A4" w:rsidRPr="00D251A4" w:rsidRDefault="00D251A4" w:rsidP="00D251A4">
            <w:pPr>
              <w:spacing w:before="60" w:after="60" w:line="240" w:lineRule="auto"/>
              <w:jc w:val="both"/>
              <w:rPr>
                <w:rFonts w:ascii="Red Hat Display" w:eastAsia="Times New Roman" w:hAnsi="Red Hat Display" w:cs="Red Hat Display"/>
                <w:bCs/>
                <w:kern w:val="0"/>
                <w:sz w:val="22"/>
                <w:szCs w:val="22"/>
                <w14:ligatures w14:val="none"/>
              </w:rPr>
            </w:pPr>
          </w:p>
        </w:tc>
      </w:tr>
      <w:tr w:rsidR="00D251A4" w:rsidRPr="00D251A4" w14:paraId="744EA90B" w14:textId="77777777" w:rsidTr="00D251A4">
        <w:trPr>
          <w:trHeight w:val="453"/>
        </w:trPr>
        <w:tc>
          <w:tcPr>
            <w:tcW w:w="4926" w:type="dxa"/>
            <w:tcBorders>
              <w:top w:val="single" w:sz="4" w:space="0" w:color="auto"/>
              <w:bottom w:val="single" w:sz="4" w:space="0" w:color="auto"/>
            </w:tcBorders>
            <w:shd w:val="clear" w:color="auto" w:fill="auto"/>
          </w:tcPr>
          <w:p w14:paraId="3FFD9837" w14:textId="77777777" w:rsidR="00D251A4" w:rsidRPr="00D251A4" w:rsidRDefault="00D251A4" w:rsidP="00D251A4">
            <w:pPr>
              <w:spacing w:before="60" w:after="60" w:line="240" w:lineRule="auto"/>
              <w:rPr>
                <w:rFonts w:ascii="Red Hat Display" w:eastAsia="Times New Roman" w:hAnsi="Red Hat Display" w:cs="Red Hat Display"/>
                <w:b/>
                <w:kern w:val="0"/>
                <w:sz w:val="22"/>
                <w:szCs w:val="22"/>
                <w14:ligatures w14:val="none"/>
              </w:rPr>
            </w:pPr>
            <w:r w:rsidRPr="00D251A4">
              <w:rPr>
                <w:rFonts w:ascii="Red Hat Display" w:eastAsia="Times New Roman" w:hAnsi="Red Hat Display" w:cs="Red Hat Display"/>
                <w:b/>
                <w:kern w:val="0"/>
                <w:sz w:val="22"/>
                <w:szCs w:val="22"/>
                <w14:ligatures w14:val="none"/>
              </w:rPr>
              <w:t xml:space="preserve">Start Date </w:t>
            </w:r>
            <w:r w:rsidRPr="00D251A4">
              <w:rPr>
                <w:rFonts w:ascii="Red Hat Display" w:eastAsia="Times New Roman" w:hAnsi="Red Hat Display" w:cs="Red Hat Display"/>
                <w:bCs/>
                <w:i/>
                <w:iCs/>
                <w:kern w:val="0"/>
                <w:sz w:val="22"/>
                <w:szCs w:val="22"/>
                <w14:ligatures w14:val="none"/>
              </w:rPr>
              <w:t xml:space="preserve">(Subject to change by Xjenza Malta, </w:t>
            </w:r>
            <w:r w:rsidRPr="00D251A4">
              <w:rPr>
                <w:rFonts w:ascii="Red Hat Display" w:eastAsia="Times New Roman" w:hAnsi="Red Hat Display" w:cs="Red Hat Display"/>
                <w:bCs/>
                <w:i/>
                <w:iCs/>
                <w:kern w:val="0"/>
                <w:sz w:val="22"/>
                <w:szCs w:val="22"/>
                <w:lang w:val="en-US"/>
                <w14:ligatures w14:val="none"/>
              </w:rPr>
              <w:t>as will be agreed in the Grant Agreement in case of award</w:t>
            </w:r>
            <w:r w:rsidRPr="00D251A4">
              <w:rPr>
                <w:rFonts w:ascii="Red Hat Display" w:eastAsia="Times New Roman" w:hAnsi="Red Hat Display" w:cs="Red Hat Display"/>
                <w:bCs/>
                <w:i/>
                <w:iCs/>
                <w:kern w:val="0"/>
                <w:sz w:val="22"/>
                <w:szCs w:val="22"/>
                <w14:ligatures w14:val="none"/>
              </w:rPr>
              <w:t>)</w:t>
            </w:r>
          </w:p>
        </w:tc>
        <w:tc>
          <w:tcPr>
            <w:tcW w:w="4503" w:type="dxa"/>
            <w:tcBorders>
              <w:top w:val="single" w:sz="4" w:space="0" w:color="auto"/>
              <w:bottom w:val="single" w:sz="4" w:space="0" w:color="auto"/>
            </w:tcBorders>
            <w:shd w:val="clear" w:color="auto" w:fill="auto"/>
          </w:tcPr>
          <w:p w14:paraId="7EC55B5B" w14:textId="77777777" w:rsidR="00D251A4" w:rsidRPr="00D251A4" w:rsidRDefault="00D251A4" w:rsidP="00D251A4">
            <w:pPr>
              <w:spacing w:before="60" w:after="60" w:line="240" w:lineRule="auto"/>
              <w:rPr>
                <w:rFonts w:ascii="Red Hat Display" w:eastAsia="Times New Roman" w:hAnsi="Red Hat Display" w:cs="Red Hat Display"/>
                <w:b/>
                <w:kern w:val="0"/>
                <w:sz w:val="22"/>
                <w:szCs w:val="22"/>
                <w14:ligatures w14:val="none"/>
              </w:rPr>
            </w:pPr>
          </w:p>
        </w:tc>
      </w:tr>
      <w:tr w:rsidR="00D251A4" w:rsidRPr="00D251A4" w14:paraId="128C65D8" w14:textId="77777777" w:rsidTr="00D251A4">
        <w:trPr>
          <w:trHeight w:val="453"/>
        </w:trPr>
        <w:tc>
          <w:tcPr>
            <w:tcW w:w="4926" w:type="dxa"/>
            <w:tcBorders>
              <w:top w:val="single" w:sz="4" w:space="0" w:color="auto"/>
              <w:bottom w:val="single" w:sz="4" w:space="0" w:color="auto"/>
            </w:tcBorders>
            <w:shd w:val="clear" w:color="auto" w:fill="auto"/>
          </w:tcPr>
          <w:p w14:paraId="08B7F5EC" w14:textId="77777777" w:rsidR="00D251A4" w:rsidRPr="00D251A4" w:rsidRDefault="00D251A4" w:rsidP="00D251A4">
            <w:pPr>
              <w:spacing w:before="60" w:after="60" w:line="240" w:lineRule="auto"/>
              <w:rPr>
                <w:rFonts w:ascii="Red Hat Display" w:eastAsia="Times New Roman" w:hAnsi="Red Hat Display" w:cs="Red Hat Display"/>
                <w:b/>
                <w:kern w:val="0"/>
                <w:sz w:val="22"/>
                <w:szCs w:val="22"/>
                <w14:ligatures w14:val="none"/>
              </w:rPr>
            </w:pPr>
            <w:r w:rsidRPr="00D251A4">
              <w:rPr>
                <w:rFonts w:ascii="Red Hat Display" w:eastAsia="Times New Roman" w:hAnsi="Red Hat Display" w:cs="Red Hat Display"/>
                <w:b/>
                <w:kern w:val="0"/>
                <w:sz w:val="22"/>
                <w:szCs w:val="22"/>
                <w14:ligatures w14:val="none"/>
              </w:rPr>
              <w:t>Project Duration</w:t>
            </w:r>
          </w:p>
        </w:tc>
        <w:tc>
          <w:tcPr>
            <w:tcW w:w="4503" w:type="dxa"/>
            <w:tcBorders>
              <w:top w:val="single" w:sz="4" w:space="0" w:color="auto"/>
              <w:bottom w:val="single" w:sz="4" w:space="0" w:color="auto"/>
            </w:tcBorders>
            <w:shd w:val="clear" w:color="auto" w:fill="auto"/>
          </w:tcPr>
          <w:p w14:paraId="14621A01" w14:textId="77777777" w:rsidR="00D251A4" w:rsidRPr="00D251A4" w:rsidRDefault="00D251A4" w:rsidP="00D251A4">
            <w:pPr>
              <w:spacing w:before="60" w:after="60" w:line="240" w:lineRule="auto"/>
              <w:rPr>
                <w:rFonts w:ascii="Red Hat Display" w:eastAsia="Times New Roman" w:hAnsi="Red Hat Display" w:cs="Red Hat Display"/>
                <w:bCs/>
                <w:kern w:val="0"/>
                <w:sz w:val="22"/>
                <w:szCs w:val="22"/>
                <w14:ligatures w14:val="none"/>
              </w:rPr>
            </w:pPr>
            <w:r w:rsidRPr="00D251A4">
              <w:rPr>
                <w:rFonts w:ascii="Red Hat Display" w:eastAsia="Times New Roman" w:hAnsi="Red Hat Display" w:cs="Red Hat Display"/>
                <w:bCs/>
                <w:kern w:val="0"/>
                <w:sz w:val="22"/>
                <w:szCs w:val="22"/>
                <w14:ligatures w14:val="none"/>
              </w:rPr>
              <w:t>36 months</w:t>
            </w:r>
          </w:p>
        </w:tc>
      </w:tr>
      <w:tr w:rsidR="00D251A4" w:rsidRPr="00D251A4" w14:paraId="5CD06528" w14:textId="77777777" w:rsidTr="00D251A4">
        <w:trPr>
          <w:trHeight w:val="453"/>
        </w:trPr>
        <w:tc>
          <w:tcPr>
            <w:tcW w:w="4926" w:type="dxa"/>
            <w:tcBorders>
              <w:top w:val="single" w:sz="4" w:space="0" w:color="auto"/>
              <w:bottom w:val="single" w:sz="4" w:space="0" w:color="auto"/>
            </w:tcBorders>
            <w:shd w:val="clear" w:color="auto" w:fill="auto"/>
          </w:tcPr>
          <w:p w14:paraId="2F2BBBE7" w14:textId="77777777" w:rsidR="00D251A4" w:rsidRPr="00D251A4" w:rsidRDefault="00D251A4" w:rsidP="00D251A4">
            <w:pPr>
              <w:spacing w:before="60" w:after="60" w:line="240" w:lineRule="auto"/>
              <w:rPr>
                <w:rFonts w:ascii="Red Hat Display" w:eastAsia="Times New Roman" w:hAnsi="Red Hat Display" w:cs="Red Hat Display"/>
                <w:b/>
                <w:kern w:val="0"/>
                <w:sz w:val="22"/>
                <w:szCs w:val="22"/>
                <w14:ligatures w14:val="none"/>
              </w:rPr>
            </w:pPr>
            <w:r w:rsidRPr="00D251A4">
              <w:rPr>
                <w:rFonts w:ascii="Red Hat Display" w:eastAsia="Times New Roman" w:hAnsi="Red Hat Display" w:cs="Red Hat Display"/>
                <w:b/>
                <w:kern w:val="0"/>
                <w:sz w:val="22"/>
                <w:szCs w:val="22"/>
                <w:lang w:val="en-US"/>
                <w14:ligatures w14:val="none"/>
              </w:rPr>
              <w:t xml:space="preserve">Other Issues: </w:t>
            </w:r>
            <w:r w:rsidRPr="00D251A4">
              <w:rPr>
                <w:rFonts w:ascii="Red Hat Display" w:eastAsia="Times New Roman" w:hAnsi="Red Hat Display" w:cs="Red Hat Display"/>
                <w:i/>
                <w:kern w:val="0"/>
                <w:sz w:val="22"/>
                <w:szCs w:val="22"/>
                <w:lang w:val="en-US"/>
                <w14:ligatures w14:val="none"/>
              </w:rPr>
              <w:t>If applicable, briefly identify any gender considerations, ethical or legal issues that may be connected with the proposed project. Otherwise enter “N/A”.</w:t>
            </w:r>
          </w:p>
        </w:tc>
        <w:tc>
          <w:tcPr>
            <w:tcW w:w="4503" w:type="dxa"/>
            <w:tcBorders>
              <w:top w:val="single" w:sz="4" w:space="0" w:color="auto"/>
              <w:bottom w:val="single" w:sz="4" w:space="0" w:color="auto"/>
            </w:tcBorders>
            <w:shd w:val="clear" w:color="auto" w:fill="auto"/>
          </w:tcPr>
          <w:p w14:paraId="3BD45BBE" w14:textId="77777777" w:rsidR="00D251A4" w:rsidRPr="00D251A4" w:rsidRDefault="00D251A4" w:rsidP="00D251A4">
            <w:pPr>
              <w:spacing w:before="60" w:after="60" w:line="240" w:lineRule="auto"/>
              <w:rPr>
                <w:rFonts w:ascii="Red Hat Display" w:eastAsia="Times New Roman" w:hAnsi="Red Hat Display" w:cs="Red Hat Display"/>
                <w:b/>
                <w:kern w:val="0"/>
                <w:sz w:val="22"/>
                <w:szCs w:val="22"/>
                <w14:ligatures w14:val="none"/>
              </w:rPr>
            </w:pPr>
          </w:p>
        </w:tc>
      </w:tr>
      <w:tr w:rsidR="00D251A4" w:rsidRPr="00D251A4" w14:paraId="3E36B5AF" w14:textId="77777777" w:rsidTr="00D251A4">
        <w:trPr>
          <w:trHeight w:val="4130"/>
        </w:trPr>
        <w:tc>
          <w:tcPr>
            <w:tcW w:w="9429" w:type="dxa"/>
            <w:gridSpan w:val="2"/>
            <w:tcBorders>
              <w:top w:val="single" w:sz="4" w:space="0" w:color="auto"/>
              <w:bottom w:val="single" w:sz="4" w:space="0" w:color="auto"/>
            </w:tcBorders>
            <w:shd w:val="clear" w:color="auto" w:fill="auto"/>
          </w:tcPr>
          <w:p w14:paraId="41C5A744" w14:textId="77777777" w:rsidR="00D251A4" w:rsidRPr="00D251A4" w:rsidRDefault="00D251A4" w:rsidP="00D251A4">
            <w:pPr>
              <w:spacing w:before="60" w:after="60" w:line="240" w:lineRule="auto"/>
              <w:rPr>
                <w:rFonts w:ascii="Red Hat Display" w:eastAsia="Times New Roman" w:hAnsi="Red Hat Display" w:cs="Red Hat Display"/>
                <w:b/>
                <w:kern w:val="0"/>
                <w:sz w:val="22"/>
                <w:szCs w:val="22"/>
                <w14:ligatures w14:val="none"/>
              </w:rPr>
            </w:pPr>
            <w:r w:rsidRPr="00D251A4">
              <w:rPr>
                <w:rFonts w:ascii="Red Hat Display" w:eastAsia="Times New Roman" w:hAnsi="Red Hat Display" w:cs="Red Hat Display"/>
                <w:b/>
                <w:kern w:val="0"/>
                <w:sz w:val="22"/>
                <w:szCs w:val="22"/>
                <w14:ligatures w14:val="none"/>
              </w:rPr>
              <w:lastRenderedPageBreak/>
              <w:t>Abstract</w:t>
            </w:r>
          </w:p>
          <w:p w14:paraId="56AEBF95"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r w:rsidRPr="00D251A4">
              <w:rPr>
                <w:rFonts w:ascii="Red Hat Display" w:eastAsia="Times New Roman" w:hAnsi="Red Hat Display" w:cs="Red Hat Display"/>
                <w:b/>
                <w:i/>
                <w:kern w:val="0"/>
                <w:sz w:val="22"/>
                <w:szCs w:val="22"/>
                <w14:ligatures w14:val="none"/>
              </w:rPr>
              <w:t xml:space="preserve">The abstract should not exceed 400 words. </w:t>
            </w:r>
            <w:r w:rsidRPr="00D251A4">
              <w:rPr>
                <w:rFonts w:ascii="Red Hat Display" w:eastAsia="Times New Roman" w:hAnsi="Red Hat Display" w:cs="Red Hat Display"/>
                <w:i/>
                <w:kern w:val="0"/>
                <w:sz w:val="22"/>
                <w:szCs w:val="22"/>
                <w14:ligatures w14:val="none"/>
              </w:rPr>
              <w:t>(NB: If the proposal is awarded, this abstract will be uploaded to X</w:t>
            </w:r>
            <w:r w:rsidRPr="00D251A4">
              <w:rPr>
                <w:rFonts w:ascii="Red Hat Display" w:eastAsia="Times New Roman" w:hAnsi="Red Hat Display" w:cs="Red Hat Display"/>
                <w:kern w:val="0"/>
                <w:sz w:val="22"/>
                <w:szCs w:val="22"/>
                <w14:ligatures w14:val="none"/>
              </w:rPr>
              <w:t>jenza Malta’s</w:t>
            </w:r>
            <w:r w:rsidRPr="00D251A4">
              <w:rPr>
                <w:rFonts w:ascii="Red Hat Display" w:eastAsia="Times New Roman" w:hAnsi="Red Hat Display" w:cs="Red Hat Display"/>
                <w:i/>
                <w:kern w:val="0"/>
                <w:sz w:val="22"/>
                <w:szCs w:val="22"/>
                <w14:ligatures w14:val="none"/>
              </w:rPr>
              <w:t xml:space="preserve"> website.)</w:t>
            </w:r>
          </w:p>
          <w:p w14:paraId="08F895D8"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4399235C"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64EE5A7C"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27122DA0"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7F6D2026"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18774785"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32FF7A94"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0E0E61A0"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58C3F324"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705398DF"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521C9953"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2E32D7CD"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6F8D945C"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258172CD"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721DF32B"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0206AA84"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54C84106"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2173706E"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64ACEFFE"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597FE0C7"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19DF15A7"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p>
          <w:p w14:paraId="1E4E559A" w14:textId="77777777" w:rsidR="00D251A4" w:rsidRPr="00D251A4" w:rsidRDefault="00D251A4" w:rsidP="00D251A4">
            <w:pPr>
              <w:spacing w:before="60" w:after="60" w:line="240" w:lineRule="auto"/>
              <w:rPr>
                <w:rFonts w:ascii="Red Hat Display" w:eastAsia="Times New Roman" w:hAnsi="Red Hat Display" w:cs="Red Hat Display"/>
                <w:b/>
                <w:kern w:val="0"/>
                <w:sz w:val="22"/>
                <w:szCs w:val="22"/>
                <w14:ligatures w14:val="none"/>
              </w:rPr>
            </w:pPr>
          </w:p>
        </w:tc>
      </w:tr>
    </w:tbl>
    <w:p w14:paraId="2F8666B2" w14:textId="77777777" w:rsidR="00D251A4" w:rsidRDefault="00D251A4">
      <w:pPr>
        <w:rPr>
          <w:rFonts w:ascii="Red Hat Display" w:hAnsi="Red Hat Display" w:cs="Red Hat Display"/>
        </w:rPr>
      </w:pPr>
    </w:p>
    <w:p w14:paraId="7883A55A" w14:textId="77777777" w:rsidR="00D251A4" w:rsidRDefault="00D251A4">
      <w:pPr>
        <w:rPr>
          <w:rFonts w:ascii="Red Hat Display" w:hAnsi="Red Hat Display" w:cs="Red Hat Display"/>
        </w:rPr>
      </w:pPr>
    </w:p>
    <w:p w14:paraId="4EDF513B" w14:textId="77777777" w:rsidR="00D251A4" w:rsidRDefault="00D251A4">
      <w:pPr>
        <w:rPr>
          <w:rFonts w:ascii="Red Hat Display" w:hAnsi="Red Hat Display" w:cs="Red Hat Display"/>
        </w:rPr>
      </w:pPr>
    </w:p>
    <w:p w14:paraId="6556B59E" w14:textId="77777777" w:rsidR="00D251A4" w:rsidRDefault="00D251A4">
      <w:pPr>
        <w:rPr>
          <w:rFonts w:ascii="Red Hat Display" w:hAnsi="Red Hat Display" w:cs="Red Hat Display"/>
        </w:rPr>
      </w:pPr>
    </w:p>
    <w:p w14:paraId="05814229" w14:textId="77777777" w:rsidR="00D251A4" w:rsidRDefault="00D251A4">
      <w:pPr>
        <w:rPr>
          <w:rFonts w:ascii="Red Hat Display" w:hAnsi="Red Hat Display" w:cs="Red Hat Display"/>
        </w:rPr>
      </w:pPr>
    </w:p>
    <w:p w14:paraId="3B3A582F" w14:textId="77777777" w:rsidR="00D251A4" w:rsidRDefault="00D251A4">
      <w:pPr>
        <w:rPr>
          <w:rFonts w:ascii="Red Hat Display" w:hAnsi="Red Hat Display" w:cs="Red Hat Display"/>
        </w:rPr>
      </w:pPr>
    </w:p>
    <w:p w14:paraId="20F78F75" w14:textId="77777777" w:rsidR="00D251A4" w:rsidRDefault="00D251A4">
      <w:pPr>
        <w:rPr>
          <w:rFonts w:ascii="Red Hat Display" w:hAnsi="Red Hat Display" w:cs="Red Hat Display"/>
        </w:rPr>
      </w:pPr>
    </w:p>
    <w:p w14:paraId="4D857AF4" w14:textId="77777777" w:rsidR="00D251A4" w:rsidRDefault="00D251A4">
      <w:pPr>
        <w:rPr>
          <w:rFonts w:ascii="Red Hat Display" w:hAnsi="Red Hat Display" w:cs="Red Hat Display"/>
        </w:rPr>
      </w:pPr>
    </w:p>
    <w:p w14:paraId="41BBC033" w14:textId="77777777" w:rsidR="00D251A4" w:rsidRDefault="00D251A4">
      <w:pPr>
        <w:rPr>
          <w:rFonts w:ascii="Red Hat Display" w:hAnsi="Red Hat Display" w:cs="Red Hat Display"/>
        </w:rPr>
      </w:pPr>
    </w:p>
    <w:p w14:paraId="279B3B49" w14:textId="77777777" w:rsidR="00D251A4" w:rsidRPr="00D251A4" w:rsidRDefault="00D251A4" w:rsidP="00D251A4">
      <w:pPr>
        <w:widowControl w:val="0"/>
        <w:autoSpaceDE w:val="0"/>
        <w:autoSpaceDN w:val="0"/>
        <w:spacing w:before="90" w:after="0" w:line="240" w:lineRule="auto"/>
        <w:rPr>
          <w:rFonts w:ascii="Red Hat Display" w:eastAsia="Times New Roman" w:hAnsi="Red Hat Display" w:cs="Red Hat Display"/>
          <w:b/>
          <w:kern w:val="0"/>
          <w:sz w:val="28"/>
          <w:szCs w:val="28"/>
          <w:lang w:val="en-US"/>
          <w14:ligatures w14:val="none"/>
        </w:rPr>
      </w:pPr>
      <w:r w:rsidRPr="00D251A4">
        <w:rPr>
          <w:rFonts w:ascii="Red Hat Display" w:eastAsia="Times New Roman" w:hAnsi="Red Hat Display" w:cs="Red Hat Display"/>
          <w:b/>
          <w:kern w:val="0"/>
          <w:sz w:val="28"/>
          <w:szCs w:val="28"/>
          <w:lang w:val="en-US"/>
          <w14:ligatures w14:val="none"/>
        </w:rPr>
        <w:lastRenderedPageBreak/>
        <w:t>SECTION TWO: APPLICANT’S DETAILS</w:t>
      </w:r>
    </w:p>
    <w:p w14:paraId="6F9C9175" w14:textId="3CF328A6" w:rsidR="005178B4" w:rsidRDefault="00D251A4"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18"/>
          <w:szCs w:val="18"/>
          <w:lang w:val="en-US"/>
          <w14:ligatures w14:val="none"/>
        </w:rPr>
      </w:pPr>
      <w:r w:rsidRPr="00D251A4">
        <w:rPr>
          <w:rFonts w:ascii="Red Hat Display" w:eastAsia="Times New Roman" w:hAnsi="Red Hat Display" w:cs="Red Hat Display"/>
          <w:b/>
          <w:i/>
          <w:iCs/>
          <w:kern w:val="0"/>
          <w:sz w:val="18"/>
          <w:szCs w:val="18"/>
          <w:lang w:val="en-US"/>
          <w14:ligatures w14:val="none"/>
        </w:rPr>
        <w:t>Use this form by entering text in the grey fields and ticking tick boxes where applicable. Images may be referred to in the main text and inserted after the grey field for the relevant section. Any additional data can be placed in an appendix at the end of the proposal and referenced accordingly. Each appendix must not be longer than 2 pages.</w:t>
      </w:r>
      <w:r w:rsidR="005178B4">
        <w:rPr>
          <w:rFonts w:ascii="Red Hat Display" w:eastAsia="Times New Roman" w:hAnsi="Red Hat Display" w:cs="Red Hat Display"/>
          <w:b/>
          <w:i/>
          <w:iCs/>
          <w:kern w:val="0"/>
          <w:sz w:val="18"/>
          <w:szCs w:val="18"/>
          <w:lang w:val="en-US"/>
          <w14:ligatures w14:val="none"/>
        </w:rPr>
        <w:t xml:space="preserve"> </w:t>
      </w:r>
      <w:r w:rsidR="005178B4" w:rsidRPr="00D251A4">
        <w:rPr>
          <w:rFonts w:ascii="Red Hat Display" w:eastAsia="Times New Roman" w:hAnsi="Red Hat Display" w:cs="Red Hat Display"/>
          <w:b/>
          <w:i/>
          <w:iCs/>
          <w:kern w:val="0"/>
          <w:sz w:val="18"/>
          <w:szCs w:val="18"/>
          <w:lang w:val="en-US"/>
          <w14:ligatures w14:val="none"/>
        </w:rPr>
        <w:t>Do not change the format of this application form. Please delete the guidelines in italics before submitting your proposal.</w:t>
      </w:r>
    </w:p>
    <w:p w14:paraId="3820E67E" w14:textId="576B3388" w:rsidR="00BC352A" w:rsidRPr="00836CF0" w:rsidRDefault="00D251A4"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18"/>
          <w:szCs w:val="18"/>
          <w:lang w:val="en-US"/>
          <w14:ligatures w14:val="none"/>
        </w:rPr>
      </w:pPr>
      <w:r w:rsidRPr="00D251A4">
        <w:rPr>
          <w:rFonts w:ascii="Red Hat Display" w:eastAsia="Times New Roman" w:hAnsi="Red Hat Display" w:cs="Red Hat Display"/>
          <w:b/>
          <w:i/>
          <w:iCs/>
          <w:kern w:val="0"/>
          <w:sz w:val="18"/>
          <w:szCs w:val="18"/>
          <w:lang w:val="en-US"/>
          <w14:ligatures w14:val="none"/>
        </w:rPr>
        <w:t xml:space="preserve">Kindly note that ‘Partner’ refers to the Participating Organization. If the applicant is a sole beneficiary, any reference to additional partners is not applicable. In the case of a consortium, the reference to the additional partners </w:t>
      </w:r>
      <w:proofErr w:type="gramStart"/>
      <w:r w:rsidRPr="00D251A4">
        <w:rPr>
          <w:rFonts w:ascii="Red Hat Display" w:eastAsia="Times New Roman" w:hAnsi="Red Hat Display" w:cs="Red Hat Display"/>
          <w:b/>
          <w:i/>
          <w:iCs/>
          <w:kern w:val="0"/>
          <w:sz w:val="18"/>
          <w:szCs w:val="18"/>
          <w:lang w:val="en-US"/>
          <w14:ligatures w14:val="none"/>
        </w:rPr>
        <w:t>have</w:t>
      </w:r>
      <w:proofErr w:type="gramEnd"/>
      <w:r w:rsidRPr="00D251A4">
        <w:rPr>
          <w:rFonts w:ascii="Red Hat Display" w:eastAsia="Times New Roman" w:hAnsi="Red Hat Display" w:cs="Red Hat Display"/>
          <w:b/>
          <w:i/>
          <w:iCs/>
          <w:kern w:val="0"/>
          <w:sz w:val="18"/>
          <w:szCs w:val="18"/>
          <w:lang w:val="en-US"/>
          <w14:ligatures w14:val="none"/>
        </w:rPr>
        <w:t xml:space="preserve"> to be filled in.</w:t>
      </w:r>
    </w:p>
    <w:tbl>
      <w:tblPr>
        <w:tblpPr w:leftFromText="180" w:rightFromText="180" w:vertAnchor="text" w:horzAnchor="margin" w:tblpY="90"/>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1E0" w:firstRow="1" w:lastRow="1" w:firstColumn="1" w:lastColumn="1" w:noHBand="0" w:noVBand="0"/>
      </w:tblPr>
      <w:tblGrid>
        <w:gridCol w:w="4106"/>
        <w:gridCol w:w="5103"/>
      </w:tblGrid>
      <w:tr w:rsidR="00BC352A" w:rsidRPr="00836CF0" w14:paraId="59F1694D" w14:textId="77777777" w:rsidTr="0038788F">
        <w:trPr>
          <w:trHeight w:val="319"/>
        </w:trPr>
        <w:tc>
          <w:tcPr>
            <w:tcW w:w="4106" w:type="dxa"/>
            <w:tcBorders>
              <w:top w:val="single" w:sz="4" w:space="0" w:color="auto"/>
              <w:bottom w:val="nil"/>
            </w:tcBorders>
            <w:shd w:val="clear" w:color="auto" w:fill="F2DBDB"/>
          </w:tcPr>
          <w:p w14:paraId="0186A2E2" w14:textId="77777777" w:rsidR="00BC352A" w:rsidRPr="00836CF0" w:rsidRDefault="00BC352A" w:rsidP="002C3FD8">
            <w:pPr>
              <w:spacing w:before="60" w:after="60"/>
              <w:jc w:val="both"/>
              <w:rPr>
                <w:rFonts w:ascii="Red Hat Display" w:hAnsi="Red Hat Display" w:cs="Red Hat Display"/>
                <w:b/>
                <w:bCs/>
                <w:sz w:val="22"/>
                <w:szCs w:val="22"/>
              </w:rPr>
            </w:pPr>
            <w:r w:rsidRPr="00836CF0">
              <w:rPr>
                <w:rFonts w:ascii="Red Hat Display" w:hAnsi="Red Hat Display" w:cs="Red Hat Display"/>
                <w:b/>
                <w:bCs/>
                <w:sz w:val="22"/>
                <w:szCs w:val="22"/>
              </w:rPr>
              <w:t>Organisation Name</w:t>
            </w:r>
          </w:p>
        </w:tc>
        <w:tc>
          <w:tcPr>
            <w:tcW w:w="5103" w:type="dxa"/>
            <w:tcBorders>
              <w:top w:val="single" w:sz="4" w:space="0" w:color="auto"/>
              <w:left w:val="single" w:sz="4" w:space="0" w:color="auto"/>
              <w:bottom w:val="nil"/>
            </w:tcBorders>
            <w:shd w:val="clear" w:color="auto" w:fill="auto"/>
          </w:tcPr>
          <w:p w14:paraId="25236549" w14:textId="77777777" w:rsidR="00BC352A" w:rsidRPr="00836CF0" w:rsidRDefault="00BC352A" w:rsidP="002C3FD8">
            <w:pPr>
              <w:spacing w:before="20" w:after="20"/>
              <w:jc w:val="both"/>
              <w:rPr>
                <w:rFonts w:ascii="Red Hat Display" w:hAnsi="Red Hat Display" w:cs="Red Hat Display"/>
                <w:b/>
                <w:sz w:val="22"/>
                <w:szCs w:val="22"/>
              </w:rPr>
            </w:pPr>
            <w:r w:rsidRPr="00836CF0">
              <w:rPr>
                <w:rFonts w:ascii="Red Hat Display" w:hAnsi="Red Hat Display" w:cs="Red Hat Display"/>
                <w:bCs/>
                <w:sz w:val="22"/>
                <w:szCs w:val="22"/>
              </w:rPr>
              <w:fldChar w:fldCharType="begin"/>
            </w:r>
            <w:r w:rsidRPr="00836CF0">
              <w:rPr>
                <w:rFonts w:ascii="Red Hat Display" w:hAnsi="Red Hat Display" w:cs="Red Hat Display"/>
                <w:bCs/>
                <w:sz w:val="22"/>
                <w:szCs w:val="22"/>
              </w:rPr>
              <w:instrText xml:space="preserve"> </w:instrText>
            </w:r>
            <w:r w:rsidRPr="00836CF0">
              <w:rPr>
                <w:rFonts w:ascii="Red Hat Display" w:hAnsi="Red Hat Display" w:cs="Red Hat Display"/>
                <w:sz w:val="22"/>
                <w:szCs w:val="22"/>
              </w:rPr>
              <w:instrText xml:space="preserve">MACROBUTTON NoMacro </w:instrText>
            </w:r>
            <w:r w:rsidRPr="00836CF0">
              <w:rPr>
                <w:rFonts w:ascii="Red Hat Display" w:hAnsi="Red Hat Display" w:cs="Red Hat Display"/>
                <w:sz w:val="22"/>
                <w:szCs w:val="22"/>
                <w:highlight w:val="lightGray"/>
              </w:rPr>
              <w:instrText>&lt;Insert Text Here&gt;</w:instrText>
            </w:r>
            <w:r w:rsidRPr="00836CF0">
              <w:rPr>
                <w:rFonts w:ascii="Red Hat Display" w:hAnsi="Red Hat Display" w:cs="Red Hat Display"/>
                <w:sz w:val="22"/>
                <w:szCs w:val="22"/>
              </w:rPr>
              <w:instrText xml:space="preserve"> </w:instrText>
            </w:r>
            <w:r w:rsidRPr="00836CF0">
              <w:rPr>
                <w:rFonts w:ascii="Red Hat Display" w:hAnsi="Red Hat Display" w:cs="Red Hat Display"/>
                <w:bCs/>
                <w:sz w:val="22"/>
                <w:szCs w:val="22"/>
              </w:rPr>
              <w:fldChar w:fldCharType="separate"/>
            </w:r>
            <w:r w:rsidRPr="00836CF0">
              <w:rPr>
                <w:rFonts w:ascii="Red Hat Display" w:hAnsi="Red Hat Display" w:cs="Red Hat Display"/>
                <w:bCs/>
                <w:noProof/>
                <w:sz w:val="22"/>
                <w:szCs w:val="22"/>
              </w:rPr>
              <w:t>brian warrington</w:t>
            </w:r>
            <w:r w:rsidRPr="00836CF0">
              <w:rPr>
                <w:rFonts w:ascii="Red Hat Display" w:hAnsi="Red Hat Display" w:cs="Red Hat Display"/>
                <w:bCs/>
                <w:sz w:val="22"/>
                <w:szCs w:val="22"/>
              </w:rPr>
              <w:fldChar w:fldCharType="end"/>
            </w:r>
          </w:p>
        </w:tc>
      </w:tr>
      <w:tr w:rsidR="00BC352A" w:rsidRPr="00836CF0" w:rsidDel="0069752F" w14:paraId="249694F4" w14:textId="77777777" w:rsidTr="0038788F">
        <w:trPr>
          <w:trHeight w:val="193"/>
        </w:trPr>
        <w:tc>
          <w:tcPr>
            <w:tcW w:w="4106" w:type="dxa"/>
            <w:tcBorders>
              <w:top w:val="single" w:sz="4" w:space="0" w:color="auto"/>
              <w:bottom w:val="single" w:sz="4" w:space="0" w:color="auto"/>
            </w:tcBorders>
            <w:shd w:val="clear" w:color="auto" w:fill="F2DBDB"/>
          </w:tcPr>
          <w:p w14:paraId="1D6194C4" w14:textId="77777777" w:rsidR="00BC352A" w:rsidRPr="00836CF0" w:rsidRDefault="00BC352A" w:rsidP="002C3FD8">
            <w:pPr>
              <w:spacing w:before="20" w:after="20"/>
              <w:jc w:val="both"/>
              <w:rPr>
                <w:rFonts w:ascii="Red Hat Display" w:hAnsi="Red Hat Display" w:cs="Red Hat Display"/>
                <w:bCs/>
                <w:sz w:val="22"/>
                <w:szCs w:val="22"/>
              </w:rPr>
            </w:pPr>
            <w:r w:rsidRPr="00836CF0">
              <w:rPr>
                <w:rFonts w:ascii="Red Hat Display" w:hAnsi="Red Hat Display" w:cs="Red Hat Display"/>
                <w:b/>
                <w:sz w:val="22"/>
                <w:szCs w:val="22"/>
              </w:rPr>
              <w:t xml:space="preserve">Company Registration Number </w:t>
            </w:r>
          </w:p>
          <w:p w14:paraId="4394E0A5" w14:textId="77777777" w:rsidR="00BC352A" w:rsidRPr="00836CF0" w:rsidRDefault="00BC352A" w:rsidP="002C3FD8">
            <w:pPr>
              <w:spacing w:before="20" w:after="20"/>
              <w:jc w:val="both"/>
              <w:rPr>
                <w:rFonts w:ascii="Red Hat Display" w:hAnsi="Red Hat Display" w:cs="Red Hat Display"/>
                <w:b/>
                <w:i/>
                <w:iCs/>
                <w:sz w:val="22"/>
                <w:szCs w:val="22"/>
              </w:rPr>
            </w:pPr>
            <w:r w:rsidRPr="00836CF0">
              <w:rPr>
                <w:rFonts w:ascii="Red Hat Display" w:hAnsi="Red Hat Display" w:cs="Red Hat Display"/>
                <w:b/>
                <w:sz w:val="22"/>
                <w:szCs w:val="22"/>
              </w:rPr>
              <w:t>(</w:t>
            </w:r>
            <w:r w:rsidRPr="00836CF0">
              <w:rPr>
                <w:rFonts w:ascii="Red Hat Display" w:hAnsi="Red Hat Display" w:cs="Red Hat Display"/>
                <w:b/>
                <w:i/>
                <w:iCs/>
                <w:sz w:val="22"/>
                <w:szCs w:val="22"/>
              </w:rPr>
              <w:t>where applicable)</w:t>
            </w:r>
          </w:p>
        </w:tc>
        <w:tc>
          <w:tcPr>
            <w:tcW w:w="5103" w:type="dxa"/>
            <w:tcBorders>
              <w:top w:val="single" w:sz="4" w:space="0" w:color="auto"/>
              <w:bottom w:val="single" w:sz="4" w:space="0" w:color="auto"/>
            </w:tcBorders>
            <w:shd w:val="clear" w:color="auto" w:fill="auto"/>
          </w:tcPr>
          <w:p w14:paraId="417AF1AF" w14:textId="77777777" w:rsidR="00BC352A" w:rsidRPr="00836CF0" w:rsidDel="0069752F" w:rsidRDefault="00BC352A" w:rsidP="002C3FD8">
            <w:pPr>
              <w:spacing w:before="20" w:after="20"/>
              <w:jc w:val="both"/>
              <w:rPr>
                <w:rFonts w:ascii="Red Hat Display" w:hAnsi="Red Hat Display" w:cs="Red Hat Display"/>
                <w:bCs/>
                <w:sz w:val="22"/>
                <w:szCs w:val="22"/>
              </w:rPr>
            </w:pPr>
            <w:r w:rsidRPr="00836CF0">
              <w:rPr>
                <w:rFonts w:ascii="Red Hat Display" w:hAnsi="Red Hat Display" w:cs="Red Hat Display"/>
                <w:bCs/>
                <w:sz w:val="22"/>
                <w:szCs w:val="22"/>
              </w:rPr>
              <w:fldChar w:fldCharType="begin"/>
            </w:r>
            <w:r w:rsidRPr="00836CF0">
              <w:rPr>
                <w:rFonts w:ascii="Red Hat Display" w:hAnsi="Red Hat Display" w:cs="Red Hat Display"/>
                <w:bCs/>
                <w:sz w:val="22"/>
                <w:szCs w:val="22"/>
              </w:rPr>
              <w:instrText xml:space="preserve"> </w:instrText>
            </w:r>
            <w:r w:rsidRPr="00836CF0">
              <w:rPr>
                <w:rFonts w:ascii="Red Hat Display" w:hAnsi="Red Hat Display" w:cs="Red Hat Display"/>
                <w:sz w:val="22"/>
                <w:szCs w:val="22"/>
              </w:rPr>
              <w:instrText xml:space="preserve">MACROBUTTON NoMacro </w:instrText>
            </w:r>
            <w:r w:rsidRPr="00836CF0">
              <w:rPr>
                <w:rFonts w:ascii="Red Hat Display" w:hAnsi="Red Hat Display" w:cs="Red Hat Display"/>
                <w:sz w:val="22"/>
                <w:szCs w:val="22"/>
                <w:highlight w:val="lightGray"/>
              </w:rPr>
              <w:instrText>&lt;Insert Text Here&gt;</w:instrText>
            </w:r>
            <w:r w:rsidRPr="00836CF0">
              <w:rPr>
                <w:rFonts w:ascii="Red Hat Display" w:hAnsi="Red Hat Display" w:cs="Red Hat Display"/>
                <w:sz w:val="22"/>
                <w:szCs w:val="22"/>
              </w:rPr>
              <w:instrText xml:space="preserve"> </w:instrText>
            </w:r>
            <w:r w:rsidRPr="00836CF0">
              <w:rPr>
                <w:rFonts w:ascii="Red Hat Display" w:hAnsi="Red Hat Display" w:cs="Red Hat Display"/>
                <w:bCs/>
                <w:sz w:val="22"/>
                <w:szCs w:val="22"/>
              </w:rPr>
              <w:fldChar w:fldCharType="separate"/>
            </w:r>
            <w:r w:rsidRPr="00836CF0">
              <w:rPr>
                <w:rFonts w:ascii="Red Hat Display" w:hAnsi="Red Hat Display" w:cs="Red Hat Display"/>
                <w:bCs/>
                <w:noProof/>
                <w:sz w:val="22"/>
                <w:szCs w:val="22"/>
              </w:rPr>
              <w:t>brian warrington</w:t>
            </w:r>
            <w:r w:rsidRPr="00836CF0">
              <w:rPr>
                <w:rFonts w:ascii="Red Hat Display" w:hAnsi="Red Hat Display" w:cs="Red Hat Display"/>
                <w:bCs/>
                <w:sz w:val="22"/>
                <w:szCs w:val="22"/>
              </w:rPr>
              <w:fldChar w:fldCharType="end"/>
            </w:r>
          </w:p>
        </w:tc>
      </w:tr>
      <w:tr w:rsidR="00BC352A" w:rsidRPr="00836CF0" w14:paraId="71333EA5" w14:textId="77777777" w:rsidTr="0038788F">
        <w:trPr>
          <w:trHeight w:val="193"/>
        </w:trPr>
        <w:tc>
          <w:tcPr>
            <w:tcW w:w="4106" w:type="dxa"/>
            <w:tcBorders>
              <w:top w:val="single" w:sz="4" w:space="0" w:color="auto"/>
              <w:bottom w:val="single" w:sz="4" w:space="0" w:color="auto"/>
            </w:tcBorders>
            <w:shd w:val="clear" w:color="auto" w:fill="F2DBDB"/>
          </w:tcPr>
          <w:p w14:paraId="3FDD07F8" w14:textId="77777777" w:rsidR="00BC352A" w:rsidRPr="00836CF0" w:rsidRDefault="00BC352A" w:rsidP="002C3FD8">
            <w:pPr>
              <w:spacing w:before="20" w:after="20"/>
              <w:jc w:val="both"/>
              <w:rPr>
                <w:rFonts w:ascii="Red Hat Display" w:hAnsi="Red Hat Display" w:cs="Red Hat Display"/>
                <w:b/>
                <w:sz w:val="22"/>
                <w:szCs w:val="22"/>
              </w:rPr>
            </w:pPr>
            <w:r w:rsidRPr="00836CF0">
              <w:rPr>
                <w:rFonts w:ascii="Red Hat Display" w:hAnsi="Red Hat Display" w:cs="Red Hat Display"/>
                <w:b/>
                <w:sz w:val="22"/>
                <w:szCs w:val="22"/>
              </w:rPr>
              <w:t>Department/Institute/Centre (</w:t>
            </w:r>
            <w:r w:rsidRPr="00836CF0">
              <w:rPr>
                <w:rFonts w:ascii="Red Hat Display" w:hAnsi="Red Hat Display" w:cs="Red Hat Display"/>
                <w:b/>
                <w:i/>
                <w:iCs/>
                <w:sz w:val="22"/>
                <w:szCs w:val="22"/>
              </w:rPr>
              <w:t>where applicable)</w:t>
            </w:r>
          </w:p>
        </w:tc>
        <w:tc>
          <w:tcPr>
            <w:tcW w:w="5103" w:type="dxa"/>
            <w:tcBorders>
              <w:top w:val="single" w:sz="4" w:space="0" w:color="auto"/>
              <w:bottom w:val="single" w:sz="4" w:space="0" w:color="auto"/>
            </w:tcBorders>
            <w:shd w:val="clear" w:color="auto" w:fill="auto"/>
          </w:tcPr>
          <w:p w14:paraId="1D8778D5" w14:textId="77777777" w:rsidR="00BC352A" w:rsidRPr="00836CF0" w:rsidRDefault="00BC352A" w:rsidP="002C3FD8">
            <w:pPr>
              <w:spacing w:before="20" w:after="20"/>
              <w:jc w:val="both"/>
              <w:rPr>
                <w:rFonts w:ascii="Red Hat Display" w:hAnsi="Red Hat Display" w:cs="Red Hat Display"/>
                <w:bCs/>
                <w:sz w:val="22"/>
                <w:szCs w:val="22"/>
              </w:rPr>
            </w:pPr>
            <w:r w:rsidRPr="00836CF0">
              <w:rPr>
                <w:rFonts w:ascii="Red Hat Display" w:hAnsi="Red Hat Display" w:cs="Red Hat Display"/>
                <w:bCs/>
                <w:sz w:val="22"/>
                <w:szCs w:val="22"/>
              </w:rPr>
              <w:fldChar w:fldCharType="begin"/>
            </w:r>
            <w:r w:rsidRPr="00836CF0">
              <w:rPr>
                <w:rFonts w:ascii="Red Hat Display" w:hAnsi="Red Hat Display" w:cs="Red Hat Display"/>
                <w:bCs/>
                <w:sz w:val="22"/>
                <w:szCs w:val="22"/>
              </w:rPr>
              <w:instrText xml:space="preserve"> </w:instrText>
            </w:r>
            <w:r w:rsidRPr="00836CF0">
              <w:rPr>
                <w:rFonts w:ascii="Red Hat Display" w:hAnsi="Red Hat Display" w:cs="Red Hat Display"/>
                <w:sz w:val="22"/>
                <w:szCs w:val="22"/>
              </w:rPr>
              <w:instrText xml:space="preserve">MACROBUTTON NoMacro </w:instrText>
            </w:r>
            <w:r w:rsidRPr="00836CF0">
              <w:rPr>
                <w:rFonts w:ascii="Red Hat Display" w:hAnsi="Red Hat Display" w:cs="Red Hat Display"/>
                <w:sz w:val="22"/>
                <w:szCs w:val="22"/>
                <w:highlight w:val="lightGray"/>
              </w:rPr>
              <w:instrText>&lt;Insert Text Here&gt;</w:instrText>
            </w:r>
            <w:r w:rsidRPr="00836CF0">
              <w:rPr>
                <w:rFonts w:ascii="Red Hat Display" w:hAnsi="Red Hat Display" w:cs="Red Hat Display"/>
                <w:sz w:val="22"/>
                <w:szCs w:val="22"/>
              </w:rPr>
              <w:instrText xml:space="preserve"> </w:instrText>
            </w:r>
            <w:r w:rsidRPr="00836CF0">
              <w:rPr>
                <w:rFonts w:ascii="Red Hat Display" w:hAnsi="Red Hat Display" w:cs="Red Hat Display"/>
                <w:bCs/>
                <w:sz w:val="22"/>
                <w:szCs w:val="22"/>
              </w:rPr>
              <w:fldChar w:fldCharType="separate"/>
            </w:r>
            <w:r w:rsidRPr="00836CF0">
              <w:rPr>
                <w:rFonts w:ascii="Red Hat Display" w:hAnsi="Red Hat Display" w:cs="Red Hat Display"/>
                <w:bCs/>
                <w:noProof/>
                <w:sz w:val="22"/>
                <w:szCs w:val="22"/>
              </w:rPr>
              <w:t>brian warrington</w:t>
            </w:r>
            <w:r w:rsidRPr="00836CF0">
              <w:rPr>
                <w:rFonts w:ascii="Red Hat Display" w:hAnsi="Red Hat Display" w:cs="Red Hat Display"/>
                <w:bCs/>
                <w:sz w:val="22"/>
                <w:szCs w:val="22"/>
              </w:rPr>
              <w:fldChar w:fldCharType="end"/>
            </w:r>
          </w:p>
        </w:tc>
      </w:tr>
      <w:tr w:rsidR="00BC352A" w:rsidRPr="00836CF0" w14:paraId="67DC126F" w14:textId="77777777" w:rsidTr="0038788F">
        <w:trPr>
          <w:trHeight w:val="193"/>
        </w:trPr>
        <w:tc>
          <w:tcPr>
            <w:tcW w:w="4106" w:type="dxa"/>
            <w:tcBorders>
              <w:top w:val="single" w:sz="4" w:space="0" w:color="auto"/>
              <w:bottom w:val="single" w:sz="4" w:space="0" w:color="auto"/>
            </w:tcBorders>
            <w:shd w:val="clear" w:color="auto" w:fill="F2DBDB"/>
          </w:tcPr>
          <w:p w14:paraId="55F733C8" w14:textId="77777777" w:rsidR="00BC352A" w:rsidRPr="00836CF0" w:rsidRDefault="00BC352A" w:rsidP="002C3FD8">
            <w:pPr>
              <w:spacing w:before="20" w:after="20"/>
              <w:jc w:val="both"/>
              <w:rPr>
                <w:rFonts w:ascii="Red Hat Display" w:hAnsi="Red Hat Display" w:cs="Red Hat Display"/>
                <w:b/>
                <w:sz w:val="22"/>
                <w:szCs w:val="22"/>
              </w:rPr>
            </w:pPr>
            <w:r w:rsidRPr="00836CF0">
              <w:rPr>
                <w:rFonts w:ascii="Red Hat Display" w:hAnsi="Red Hat Display" w:cs="Red Hat Display"/>
                <w:b/>
                <w:sz w:val="22"/>
                <w:szCs w:val="22"/>
              </w:rPr>
              <w:t>Organisation Type</w:t>
            </w:r>
          </w:p>
        </w:tc>
        <w:tc>
          <w:tcPr>
            <w:tcW w:w="5103" w:type="dxa"/>
            <w:tcBorders>
              <w:top w:val="single" w:sz="4" w:space="0" w:color="auto"/>
              <w:bottom w:val="single" w:sz="4" w:space="0" w:color="auto"/>
            </w:tcBorders>
            <w:shd w:val="clear" w:color="auto" w:fill="auto"/>
          </w:tcPr>
          <w:p w14:paraId="078A529B" w14:textId="0B3895AF" w:rsidR="00BC352A" w:rsidRPr="00836CF0" w:rsidRDefault="00BC352A" w:rsidP="002C3FD8">
            <w:pPr>
              <w:spacing w:before="60" w:after="60"/>
              <w:jc w:val="both"/>
              <w:rPr>
                <w:rFonts w:ascii="Red Hat Display" w:hAnsi="Red Hat Display" w:cs="Red Hat Display"/>
                <w:bCs/>
                <w:sz w:val="22"/>
                <w:szCs w:val="22"/>
              </w:rPr>
            </w:pPr>
            <w:r w:rsidRPr="00836CF0">
              <w:rPr>
                <w:rFonts w:ascii="Red Hat Display" w:hAnsi="Red Hat Display" w:cs="Red Hat Display"/>
                <w:bCs/>
                <w:sz w:val="22"/>
                <w:szCs w:val="22"/>
              </w:rPr>
              <w:fldChar w:fldCharType="begin">
                <w:ffData>
                  <w:name w:val="Check80"/>
                  <w:enabled/>
                  <w:calcOnExit w:val="0"/>
                  <w:checkBox>
                    <w:sizeAuto/>
                    <w:default w:val="0"/>
                  </w:checkBox>
                </w:ffData>
              </w:fldChar>
            </w:r>
            <w:r w:rsidRPr="00836CF0">
              <w:rPr>
                <w:rFonts w:ascii="Red Hat Display" w:hAnsi="Red Hat Display" w:cs="Red Hat Display"/>
                <w:bCs/>
                <w:sz w:val="22"/>
                <w:szCs w:val="22"/>
              </w:rPr>
              <w:instrText xml:space="preserve"> FORMCHECKBOX </w:instrText>
            </w:r>
            <w:r w:rsidRPr="00836CF0">
              <w:rPr>
                <w:rFonts w:ascii="Red Hat Display" w:hAnsi="Red Hat Display" w:cs="Red Hat Display"/>
                <w:bCs/>
                <w:sz w:val="22"/>
                <w:szCs w:val="22"/>
              </w:rPr>
            </w:r>
            <w:r w:rsidRPr="00836CF0">
              <w:rPr>
                <w:rFonts w:ascii="Red Hat Display" w:hAnsi="Red Hat Display" w:cs="Red Hat Display"/>
                <w:bCs/>
                <w:sz w:val="22"/>
                <w:szCs w:val="22"/>
              </w:rPr>
              <w:fldChar w:fldCharType="separate"/>
            </w:r>
            <w:r w:rsidRPr="00836CF0">
              <w:rPr>
                <w:rFonts w:ascii="Red Hat Display" w:hAnsi="Red Hat Display" w:cs="Red Hat Display"/>
                <w:bCs/>
                <w:sz w:val="22"/>
                <w:szCs w:val="22"/>
              </w:rPr>
              <w:fldChar w:fldCharType="end"/>
            </w:r>
            <w:r w:rsidRPr="00836CF0">
              <w:rPr>
                <w:rFonts w:ascii="Red Hat Display" w:hAnsi="Red Hat Display" w:cs="Red Hat Display"/>
                <w:bCs/>
                <w:sz w:val="22"/>
                <w:szCs w:val="22"/>
              </w:rPr>
              <w:t xml:space="preserve">Commercial Entity      </w:t>
            </w:r>
            <w:r w:rsidRPr="00836CF0">
              <w:rPr>
                <w:rFonts w:ascii="Red Hat Display" w:hAnsi="Red Hat Display" w:cs="Red Hat Display"/>
                <w:bCs/>
                <w:sz w:val="22"/>
                <w:szCs w:val="22"/>
              </w:rPr>
              <w:fldChar w:fldCharType="begin">
                <w:ffData>
                  <w:name w:val="Check79"/>
                  <w:enabled/>
                  <w:calcOnExit w:val="0"/>
                  <w:checkBox>
                    <w:sizeAuto/>
                    <w:default w:val="0"/>
                  </w:checkBox>
                </w:ffData>
              </w:fldChar>
            </w:r>
            <w:bookmarkStart w:id="0" w:name="Check79"/>
            <w:r w:rsidRPr="00836CF0">
              <w:rPr>
                <w:rFonts w:ascii="Red Hat Display" w:hAnsi="Red Hat Display" w:cs="Red Hat Display"/>
                <w:bCs/>
                <w:sz w:val="22"/>
                <w:szCs w:val="22"/>
              </w:rPr>
              <w:instrText xml:space="preserve"> FORMCHECKBOX </w:instrText>
            </w:r>
            <w:r w:rsidRPr="00836CF0">
              <w:rPr>
                <w:rFonts w:ascii="Red Hat Display" w:hAnsi="Red Hat Display" w:cs="Red Hat Display"/>
                <w:bCs/>
                <w:sz w:val="22"/>
                <w:szCs w:val="22"/>
              </w:rPr>
            </w:r>
            <w:r w:rsidRPr="00836CF0">
              <w:rPr>
                <w:rFonts w:ascii="Red Hat Display" w:hAnsi="Red Hat Display" w:cs="Red Hat Display"/>
                <w:bCs/>
                <w:sz w:val="22"/>
                <w:szCs w:val="22"/>
              </w:rPr>
              <w:fldChar w:fldCharType="separate"/>
            </w:r>
            <w:r w:rsidRPr="00836CF0">
              <w:rPr>
                <w:rFonts w:ascii="Red Hat Display" w:hAnsi="Red Hat Display" w:cs="Red Hat Display"/>
                <w:bCs/>
                <w:sz w:val="22"/>
                <w:szCs w:val="22"/>
              </w:rPr>
              <w:fldChar w:fldCharType="end"/>
            </w:r>
            <w:bookmarkEnd w:id="0"/>
            <w:r w:rsidRPr="00836CF0">
              <w:rPr>
                <w:rFonts w:ascii="Red Hat Display" w:hAnsi="Red Hat Display" w:cs="Red Hat Display"/>
                <w:bCs/>
                <w:sz w:val="22"/>
                <w:szCs w:val="22"/>
              </w:rPr>
              <w:t xml:space="preserve"> Academic Institution                                  </w:t>
            </w:r>
          </w:p>
          <w:p w14:paraId="608FBAB4" w14:textId="14D316AB" w:rsidR="00BC352A" w:rsidRPr="00836CF0" w:rsidRDefault="00BC352A" w:rsidP="002C3FD8">
            <w:pPr>
              <w:spacing w:before="60" w:after="60"/>
              <w:jc w:val="both"/>
              <w:rPr>
                <w:rFonts w:ascii="Red Hat Display" w:hAnsi="Red Hat Display" w:cs="Red Hat Display"/>
                <w:sz w:val="22"/>
                <w:szCs w:val="22"/>
              </w:rPr>
            </w:pPr>
            <w:r w:rsidRPr="00836CF0">
              <w:rPr>
                <w:rFonts w:ascii="Red Hat Display" w:hAnsi="Red Hat Display" w:cs="Red Hat Display"/>
                <w:bCs/>
                <w:sz w:val="22"/>
                <w:szCs w:val="22"/>
              </w:rPr>
              <w:fldChar w:fldCharType="begin">
                <w:ffData>
                  <w:name w:val="Check80"/>
                  <w:enabled/>
                  <w:calcOnExit w:val="0"/>
                  <w:checkBox>
                    <w:sizeAuto/>
                    <w:default w:val="0"/>
                  </w:checkBox>
                </w:ffData>
              </w:fldChar>
            </w:r>
            <w:bookmarkStart w:id="1" w:name="Check80"/>
            <w:r w:rsidRPr="00836CF0">
              <w:rPr>
                <w:rFonts w:ascii="Red Hat Display" w:hAnsi="Red Hat Display" w:cs="Red Hat Display"/>
                <w:bCs/>
                <w:sz w:val="22"/>
                <w:szCs w:val="22"/>
              </w:rPr>
              <w:instrText xml:space="preserve"> FORMCHECKBOX </w:instrText>
            </w:r>
            <w:r w:rsidRPr="00836CF0">
              <w:rPr>
                <w:rFonts w:ascii="Red Hat Display" w:hAnsi="Red Hat Display" w:cs="Red Hat Display"/>
                <w:bCs/>
                <w:sz w:val="22"/>
                <w:szCs w:val="22"/>
              </w:rPr>
            </w:r>
            <w:r w:rsidRPr="00836CF0">
              <w:rPr>
                <w:rFonts w:ascii="Red Hat Display" w:hAnsi="Red Hat Display" w:cs="Red Hat Display"/>
                <w:bCs/>
                <w:sz w:val="22"/>
                <w:szCs w:val="22"/>
              </w:rPr>
              <w:fldChar w:fldCharType="separate"/>
            </w:r>
            <w:r w:rsidRPr="00836CF0">
              <w:rPr>
                <w:rFonts w:ascii="Red Hat Display" w:hAnsi="Red Hat Display" w:cs="Red Hat Display"/>
                <w:bCs/>
                <w:sz w:val="22"/>
                <w:szCs w:val="22"/>
              </w:rPr>
              <w:fldChar w:fldCharType="end"/>
            </w:r>
            <w:bookmarkEnd w:id="1"/>
            <w:r w:rsidRPr="00836CF0">
              <w:rPr>
                <w:rFonts w:ascii="Red Hat Display" w:hAnsi="Red Hat Display" w:cs="Red Hat Display"/>
                <w:bCs/>
                <w:sz w:val="22"/>
                <w:szCs w:val="22"/>
              </w:rPr>
              <w:t xml:space="preserve"> Government Entity    </w:t>
            </w:r>
            <w:r w:rsidRPr="00836CF0">
              <w:rPr>
                <w:rFonts w:ascii="Red Hat Display" w:hAnsi="Red Hat Display" w:cs="Red Hat Display"/>
                <w:bCs/>
                <w:sz w:val="22"/>
                <w:szCs w:val="22"/>
              </w:rPr>
              <w:fldChar w:fldCharType="begin">
                <w:ffData>
                  <w:name w:val="Check82"/>
                  <w:enabled/>
                  <w:calcOnExit w:val="0"/>
                  <w:checkBox>
                    <w:sizeAuto/>
                    <w:default w:val="0"/>
                  </w:checkBox>
                </w:ffData>
              </w:fldChar>
            </w:r>
            <w:bookmarkStart w:id="2" w:name="Check82"/>
            <w:r w:rsidRPr="00836CF0">
              <w:rPr>
                <w:rFonts w:ascii="Red Hat Display" w:hAnsi="Red Hat Display" w:cs="Red Hat Display"/>
                <w:bCs/>
                <w:sz w:val="22"/>
                <w:szCs w:val="22"/>
              </w:rPr>
              <w:instrText xml:space="preserve"> FORMCHECKBOX </w:instrText>
            </w:r>
            <w:r w:rsidRPr="00836CF0">
              <w:rPr>
                <w:rFonts w:ascii="Red Hat Display" w:hAnsi="Red Hat Display" w:cs="Red Hat Display"/>
                <w:bCs/>
                <w:sz w:val="22"/>
                <w:szCs w:val="22"/>
              </w:rPr>
            </w:r>
            <w:r w:rsidRPr="00836CF0">
              <w:rPr>
                <w:rFonts w:ascii="Red Hat Display" w:hAnsi="Red Hat Display" w:cs="Red Hat Display"/>
                <w:bCs/>
                <w:sz w:val="22"/>
                <w:szCs w:val="22"/>
              </w:rPr>
              <w:fldChar w:fldCharType="separate"/>
            </w:r>
            <w:r w:rsidRPr="00836CF0">
              <w:rPr>
                <w:rFonts w:ascii="Red Hat Display" w:hAnsi="Red Hat Display" w:cs="Red Hat Display"/>
                <w:bCs/>
                <w:sz w:val="22"/>
                <w:szCs w:val="22"/>
              </w:rPr>
              <w:fldChar w:fldCharType="end"/>
            </w:r>
            <w:bookmarkEnd w:id="2"/>
            <w:r w:rsidRPr="00836CF0">
              <w:rPr>
                <w:rFonts w:ascii="Red Hat Display" w:hAnsi="Red Hat Display" w:cs="Red Hat Display"/>
                <w:bCs/>
                <w:sz w:val="22"/>
                <w:szCs w:val="22"/>
              </w:rPr>
              <w:t xml:space="preserve"> Professional Body </w:t>
            </w:r>
          </w:p>
          <w:p w14:paraId="04FA86A7" w14:textId="77777777" w:rsidR="00BC352A" w:rsidRPr="00836CF0" w:rsidRDefault="00BC352A" w:rsidP="002C3FD8">
            <w:pPr>
              <w:spacing w:before="60" w:after="60"/>
              <w:jc w:val="both"/>
              <w:rPr>
                <w:rFonts w:ascii="Red Hat Display" w:hAnsi="Red Hat Display" w:cs="Red Hat Display"/>
                <w:bCs/>
                <w:sz w:val="22"/>
                <w:szCs w:val="22"/>
              </w:rPr>
            </w:pPr>
            <w:r w:rsidRPr="00836CF0">
              <w:rPr>
                <w:rFonts w:ascii="Red Hat Display" w:hAnsi="Red Hat Display" w:cs="Red Hat Display"/>
                <w:bCs/>
                <w:sz w:val="22"/>
                <w:szCs w:val="22"/>
              </w:rPr>
              <w:fldChar w:fldCharType="begin">
                <w:ffData>
                  <w:name w:val="Check81"/>
                  <w:enabled/>
                  <w:calcOnExit w:val="0"/>
                  <w:checkBox>
                    <w:sizeAuto/>
                    <w:default w:val="0"/>
                  </w:checkBox>
                </w:ffData>
              </w:fldChar>
            </w:r>
            <w:bookmarkStart w:id="3" w:name="Check81"/>
            <w:r w:rsidRPr="00836CF0">
              <w:rPr>
                <w:rFonts w:ascii="Red Hat Display" w:hAnsi="Red Hat Display" w:cs="Red Hat Display"/>
                <w:bCs/>
                <w:sz w:val="22"/>
                <w:szCs w:val="22"/>
              </w:rPr>
              <w:instrText xml:space="preserve"> FORMCHECKBOX </w:instrText>
            </w:r>
            <w:r w:rsidRPr="00836CF0">
              <w:rPr>
                <w:rFonts w:ascii="Red Hat Display" w:hAnsi="Red Hat Display" w:cs="Red Hat Display"/>
                <w:bCs/>
                <w:sz w:val="22"/>
                <w:szCs w:val="22"/>
              </w:rPr>
            </w:r>
            <w:r w:rsidRPr="00836CF0">
              <w:rPr>
                <w:rFonts w:ascii="Red Hat Display" w:hAnsi="Red Hat Display" w:cs="Red Hat Display"/>
                <w:bCs/>
                <w:sz w:val="22"/>
                <w:szCs w:val="22"/>
              </w:rPr>
              <w:fldChar w:fldCharType="separate"/>
            </w:r>
            <w:r w:rsidRPr="00836CF0">
              <w:rPr>
                <w:rFonts w:ascii="Red Hat Display" w:hAnsi="Red Hat Display" w:cs="Red Hat Display"/>
                <w:bCs/>
                <w:sz w:val="22"/>
                <w:szCs w:val="22"/>
              </w:rPr>
              <w:fldChar w:fldCharType="end"/>
            </w:r>
            <w:bookmarkEnd w:id="3"/>
            <w:r w:rsidRPr="00836CF0">
              <w:rPr>
                <w:rFonts w:ascii="Red Hat Display" w:hAnsi="Red Hat Display" w:cs="Red Hat Display"/>
                <w:bCs/>
                <w:sz w:val="22"/>
                <w:szCs w:val="22"/>
              </w:rPr>
              <w:t xml:space="preserve"> NGO</w:t>
            </w:r>
          </w:p>
          <w:p w14:paraId="1A0C606E" w14:textId="77777777" w:rsidR="00BC352A" w:rsidRPr="00836CF0" w:rsidRDefault="00BC352A" w:rsidP="002C3FD8">
            <w:pPr>
              <w:spacing w:before="20" w:after="20"/>
              <w:jc w:val="both"/>
              <w:rPr>
                <w:rFonts w:ascii="Red Hat Display" w:hAnsi="Red Hat Display" w:cs="Red Hat Display"/>
                <w:bCs/>
                <w:sz w:val="22"/>
                <w:szCs w:val="22"/>
              </w:rPr>
            </w:pPr>
            <w:r w:rsidRPr="00836CF0">
              <w:rPr>
                <w:rFonts w:ascii="Red Hat Display" w:hAnsi="Red Hat Display" w:cs="Red Hat Display"/>
                <w:bCs/>
                <w:sz w:val="22"/>
                <w:szCs w:val="22"/>
              </w:rPr>
              <w:fldChar w:fldCharType="begin">
                <w:ffData>
                  <w:name w:val="Check84"/>
                  <w:enabled/>
                  <w:calcOnExit w:val="0"/>
                  <w:checkBox>
                    <w:sizeAuto/>
                    <w:default w:val="0"/>
                  </w:checkBox>
                </w:ffData>
              </w:fldChar>
            </w:r>
            <w:bookmarkStart w:id="4" w:name="Check84"/>
            <w:r w:rsidRPr="00836CF0">
              <w:rPr>
                <w:rFonts w:ascii="Red Hat Display" w:hAnsi="Red Hat Display" w:cs="Red Hat Display"/>
                <w:bCs/>
                <w:sz w:val="22"/>
                <w:szCs w:val="22"/>
              </w:rPr>
              <w:instrText xml:space="preserve"> FORMCHECKBOX </w:instrText>
            </w:r>
            <w:r w:rsidRPr="00836CF0">
              <w:rPr>
                <w:rFonts w:ascii="Red Hat Display" w:hAnsi="Red Hat Display" w:cs="Red Hat Display"/>
                <w:bCs/>
                <w:sz w:val="22"/>
                <w:szCs w:val="22"/>
              </w:rPr>
            </w:r>
            <w:r w:rsidRPr="00836CF0">
              <w:rPr>
                <w:rFonts w:ascii="Red Hat Display" w:hAnsi="Red Hat Display" w:cs="Red Hat Display"/>
                <w:bCs/>
                <w:sz w:val="22"/>
                <w:szCs w:val="22"/>
              </w:rPr>
              <w:fldChar w:fldCharType="separate"/>
            </w:r>
            <w:r w:rsidRPr="00836CF0">
              <w:rPr>
                <w:rFonts w:ascii="Red Hat Display" w:hAnsi="Red Hat Display" w:cs="Red Hat Display"/>
                <w:bCs/>
                <w:sz w:val="22"/>
                <w:szCs w:val="22"/>
              </w:rPr>
              <w:fldChar w:fldCharType="end"/>
            </w:r>
            <w:bookmarkEnd w:id="4"/>
            <w:r w:rsidRPr="00836CF0">
              <w:rPr>
                <w:rFonts w:ascii="Red Hat Display" w:hAnsi="Red Hat Display" w:cs="Red Hat Display"/>
                <w:bCs/>
                <w:sz w:val="22"/>
                <w:szCs w:val="22"/>
              </w:rPr>
              <w:t xml:space="preserve"> Other - </w:t>
            </w:r>
            <w:r w:rsidRPr="00836CF0">
              <w:rPr>
                <w:rFonts w:ascii="Red Hat Display" w:hAnsi="Red Hat Display" w:cs="Red Hat Display"/>
                <w:sz w:val="22"/>
                <w:szCs w:val="22"/>
              </w:rPr>
              <w:t>please specify:</w:t>
            </w:r>
          </w:p>
        </w:tc>
      </w:tr>
      <w:tr w:rsidR="00BC352A" w:rsidRPr="00836CF0" w:rsidDel="0069752F" w14:paraId="46C590E6" w14:textId="77777777" w:rsidTr="0038788F">
        <w:trPr>
          <w:trHeight w:val="193"/>
        </w:trPr>
        <w:tc>
          <w:tcPr>
            <w:tcW w:w="4106" w:type="dxa"/>
            <w:tcBorders>
              <w:top w:val="single" w:sz="4" w:space="0" w:color="auto"/>
              <w:bottom w:val="single" w:sz="4" w:space="0" w:color="auto"/>
            </w:tcBorders>
            <w:shd w:val="clear" w:color="auto" w:fill="F2DBDB"/>
          </w:tcPr>
          <w:p w14:paraId="5B10FBEA" w14:textId="77777777" w:rsidR="00BC352A" w:rsidRPr="00836CF0" w:rsidRDefault="00BC352A" w:rsidP="002C3FD8">
            <w:pPr>
              <w:spacing w:before="20" w:after="20"/>
              <w:jc w:val="both"/>
              <w:rPr>
                <w:rFonts w:ascii="Red Hat Display" w:hAnsi="Red Hat Display" w:cs="Red Hat Display"/>
                <w:b/>
                <w:i/>
                <w:iCs/>
                <w:sz w:val="22"/>
                <w:szCs w:val="22"/>
              </w:rPr>
            </w:pPr>
            <w:r w:rsidRPr="00836CF0">
              <w:rPr>
                <w:rFonts w:ascii="Red Hat Display" w:hAnsi="Red Hat Display" w:cs="Red Hat Display"/>
                <w:b/>
                <w:sz w:val="22"/>
                <w:szCs w:val="22"/>
              </w:rPr>
              <w:t>NACE Code/s (</w:t>
            </w:r>
            <w:r w:rsidRPr="00836CF0">
              <w:rPr>
                <w:rFonts w:ascii="Red Hat Display" w:hAnsi="Red Hat Display" w:cs="Red Hat Display"/>
                <w:b/>
                <w:i/>
                <w:iCs/>
                <w:sz w:val="22"/>
                <w:szCs w:val="22"/>
              </w:rPr>
              <w:t>where applicable)</w:t>
            </w:r>
          </w:p>
          <w:p w14:paraId="00BC0831" w14:textId="25DAD039" w:rsidR="00836CF0" w:rsidRPr="00836CF0" w:rsidRDefault="00836CF0" w:rsidP="002C3FD8">
            <w:pPr>
              <w:spacing w:before="20" w:after="20"/>
              <w:jc w:val="both"/>
              <w:rPr>
                <w:rFonts w:ascii="Red Hat Display" w:hAnsi="Red Hat Display" w:cs="Red Hat Display"/>
                <w:b/>
                <w:sz w:val="22"/>
                <w:szCs w:val="22"/>
              </w:rPr>
            </w:pPr>
            <w:r w:rsidRPr="00836CF0">
              <w:rPr>
                <w:rFonts w:ascii="Red Hat Display" w:eastAsia="Calibri" w:hAnsi="Red Hat Display" w:cs="Red Hat Display"/>
                <w:sz w:val="22"/>
                <w:szCs w:val="22"/>
              </w:rPr>
              <w:t xml:space="preserve">A list of NACE Codes may be accessed by </w:t>
            </w:r>
            <w:hyperlink r:id="rId11" w:history="1">
              <w:r w:rsidRPr="00836CF0">
                <w:rPr>
                  <w:rStyle w:val="Hyperlink"/>
                  <w:rFonts w:ascii="Red Hat Display" w:eastAsia="Calibri" w:hAnsi="Red Hat Display" w:cs="Red Hat Display"/>
                  <w:color w:val="0563C1"/>
                  <w:sz w:val="22"/>
                  <w:szCs w:val="22"/>
                </w:rPr>
                <w:t>clicking here</w:t>
              </w:r>
            </w:hyperlink>
          </w:p>
        </w:tc>
        <w:tc>
          <w:tcPr>
            <w:tcW w:w="5103" w:type="dxa"/>
            <w:tcBorders>
              <w:top w:val="single" w:sz="4" w:space="0" w:color="auto"/>
              <w:bottom w:val="single" w:sz="4" w:space="0" w:color="auto"/>
            </w:tcBorders>
            <w:shd w:val="clear" w:color="auto" w:fill="auto"/>
          </w:tcPr>
          <w:p w14:paraId="4892E770" w14:textId="77777777" w:rsidR="00BC352A" w:rsidRPr="00836CF0" w:rsidDel="0069752F" w:rsidRDefault="00BC352A" w:rsidP="002C3FD8">
            <w:pPr>
              <w:spacing w:before="60" w:after="60"/>
              <w:rPr>
                <w:rFonts w:ascii="Red Hat Display" w:hAnsi="Red Hat Display" w:cs="Red Hat Display"/>
                <w:bCs/>
                <w:i/>
                <w:iCs/>
                <w:sz w:val="22"/>
                <w:szCs w:val="22"/>
              </w:rPr>
            </w:pPr>
            <w:r w:rsidRPr="00836CF0">
              <w:rPr>
                <w:rFonts w:ascii="Red Hat Display" w:hAnsi="Red Hat Display" w:cs="Red Hat Display"/>
                <w:bCs/>
                <w:sz w:val="22"/>
                <w:szCs w:val="22"/>
              </w:rPr>
              <w:fldChar w:fldCharType="begin"/>
            </w:r>
            <w:r w:rsidRPr="00836CF0">
              <w:rPr>
                <w:rFonts w:ascii="Red Hat Display" w:hAnsi="Red Hat Display" w:cs="Red Hat Display"/>
                <w:bCs/>
                <w:sz w:val="22"/>
                <w:szCs w:val="22"/>
              </w:rPr>
              <w:instrText xml:space="preserve"> </w:instrText>
            </w:r>
            <w:r w:rsidRPr="00836CF0">
              <w:rPr>
                <w:rFonts w:ascii="Red Hat Display" w:hAnsi="Red Hat Display" w:cs="Red Hat Display"/>
                <w:sz w:val="22"/>
                <w:szCs w:val="22"/>
              </w:rPr>
              <w:instrText xml:space="preserve">MACROBUTTON NoMacro </w:instrText>
            </w:r>
            <w:r w:rsidRPr="00836CF0">
              <w:rPr>
                <w:rFonts w:ascii="Red Hat Display" w:hAnsi="Red Hat Display" w:cs="Red Hat Display"/>
                <w:sz w:val="22"/>
                <w:szCs w:val="22"/>
                <w:highlight w:val="lightGray"/>
              </w:rPr>
              <w:instrText>&lt;Insert Text Here&gt;</w:instrText>
            </w:r>
            <w:r w:rsidRPr="00836CF0">
              <w:rPr>
                <w:rFonts w:ascii="Red Hat Display" w:hAnsi="Red Hat Display" w:cs="Red Hat Display"/>
                <w:sz w:val="22"/>
                <w:szCs w:val="22"/>
              </w:rPr>
              <w:instrText xml:space="preserve"> </w:instrText>
            </w:r>
            <w:r w:rsidRPr="00836CF0">
              <w:rPr>
                <w:rFonts w:ascii="Red Hat Display" w:hAnsi="Red Hat Display" w:cs="Red Hat Display"/>
                <w:bCs/>
                <w:sz w:val="22"/>
                <w:szCs w:val="22"/>
              </w:rPr>
              <w:fldChar w:fldCharType="separate"/>
            </w:r>
            <w:r w:rsidRPr="00836CF0">
              <w:rPr>
                <w:rFonts w:ascii="Red Hat Display" w:hAnsi="Red Hat Display" w:cs="Red Hat Display"/>
                <w:bCs/>
                <w:noProof/>
                <w:sz w:val="22"/>
                <w:szCs w:val="22"/>
              </w:rPr>
              <w:t>brian warrington</w:t>
            </w:r>
            <w:r w:rsidRPr="00836CF0">
              <w:rPr>
                <w:rFonts w:ascii="Red Hat Display" w:hAnsi="Red Hat Display" w:cs="Red Hat Display"/>
                <w:bCs/>
                <w:sz w:val="22"/>
                <w:szCs w:val="22"/>
              </w:rPr>
              <w:fldChar w:fldCharType="end"/>
            </w:r>
          </w:p>
        </w:tc>
      </w:tr>
      <w:tr w:rsidR="00BC352A" w:rsidRPr="00836CF0" w14:paraId="055ED9A3" w14:textId="77777777" w:rsidTr="0038788F">
        <w:trPr>
          <w:trHeight w:val="193"/>
        </w:trPr>
        <w:tc>
          <w:tcPr>
            <w:tcW w:w="4106" w:type="dxa"/>
            <w:tcBorders>
              <w:top w:val="single" w:sz="4" w:space="0" w:color="auto"/>
              <w:bottom w:val="single" w:sz="4" w:space="0" w:color="auto"/>
            </w:tcBorders>
            <w:shd w:val="clear" w:color="auto" w:fill="F2DBDB"/>
          </w:tcPr>
          <w:p w14:paraId="2454AB5C" w14:textId="77777777" w:rsidR="00BC352A" w:rsidRPr="00836CF0" w:rsidRDefault="00BC352A" w:rsidP="002C3FD8">
            <w:pPr>
              <w:spacing w:before="20" w:after="20"/>
              <w:jc w:val="both"/>
              <w:rPr>
                <w:rFonts w:ascii="Red Hat Display" w:hAnsi="Red Hat Display" w:cs="Red Hat Display"/>
                <w:b/>
                <w:sz w:val="22"/>
                <w:szCs w:val="22"/>
              </w:rPr>
            </w:pPr>
            <w:r w:rsidRPr="00836CF0">
              <w:rPr>
                <w:rFonts w:ascii="Red Hat Display" w:hAnsi="Red Hat Display" w:cs="Red Hat Display"/>
                <w:b/>
                <w:sz w:val="22"/>
                <w:szCs w:val="22"/>
              </w:rPr>
              <w:t>Organisation Address</w:t>
            </w:r>
          </w:p>
        </w:tc>
        <w:tc>
          <w:tcPr>
            <w:tcW w:w="5103" w:type="dxa"/>
            <w:tcBorders>
              <w:top w:val="single" w:sz="4" w:space="0" w:color="auto"/>
              <w:bottom w:val="single" w:sz="4" w:space="0" w:color="auto"/>
            </w:tcBorders>
            <w:shd w:val="clear" w:color="auto" w:fill="auto"/>
          </w:tcPr>
          <w:p w14:paraId="5F3EC029" w14:textId="77777777" w:rsidR="00BC352A" w:rsidRPr="00836CF0" w:rsidRDefault="00BC352A" w:rsidP="002C3FD8">
            <w:pPr>
              <w:spacing w:before="60" w:after="60"/>
              <w:rPr>
                <w:rFonts w:ascii="Red Hat Display" w:hAnsi="Red Hat Display" w:cs="Red Hat Display"/>
                <w:bCs/>
                <w:sz w:val="22"/>
                <w:szCs w:val="22"/>
              </w:rPr>
            </w:pPr>
            <w:r w:rsidRPr="00836CF0">
              <w:rPr>
                <w:rFonts w:ascii="Red Hat Display" w:hAnsi="Red Hat Display" w:cs="Red Hat Display"/>
                <w:bCs/>
                <w:sz w:val="22"/>
                <w:szCs w:val="22"/>
              </w:rPr>
              <w:fldChar w:fldCharType="begin"/>
            </w:r>
            <w:r w:rsidRPr="00836CF0">
              <w:rPr>
                <w:rFonts w:ascii="Red Hat Display" w:hAnsi="Red Hat Display" w:cs="Red Hat Display"/>
                <w:bCs/>
                <w:sz w:val="22"/>
                <w:szCs w:val="22"/>
              </w:rPr>
              <w:instrText xml:space="preserve"> </w:instrText>
            </w:r>
            <w:r w:rsidRPr="00836CF0">
              <w:rPr>
                <w:rFonts w:ascii="Red Hat Display" w:hAnsi="Red Hat Display" w:cs="Red Hat Display"/>
                <w:sz w:val="22"/>
                <w:szCs w:val="22"/>
              </w:rPr>
              <w:instrText xml:space="preserve">MACROBUTTON NoMacro </w:instrText>
            </w:r>
            <w:r w:rsidRPr="00836CF0">
              <w:rPr>
                <w:rFonts w:ascii="Red Hat Display" w:hAnsi="Red Hat Display" w:cs="Red Hat Display"/>
                <w:sz w:val="22"/>
                <w:szCs w:val="22"/>
                <w:highlight w:val="lightGray"/>
              </w:rPr>
              <w:instrText>&lt;Insert Text Here&gt;</w:instrText>
            </w:r>
            <w:r w:rsidRPr="00836CF0">
              <w:rPr>
                <w:rFonts w:ascii="Red Hat Display" w:hAnsi="Red Hat Display" w:cs="Red Hat Display"/>
                <w:sz w:val="22"/>
                <w:szCs w:val="22"/>
              </w:rPr>
              <w:instrText xml:space="preserve"> </w:instrText>
            </w:r>
            <w:r w:rsidRPr="00836CF0">
              <w:rPr>
                <w:rFonts w:ascii="Red Hat Display" w:hAnsi="Red Hat Display" w:cs="Red Hat Display"/>
                <w:bCs/>
                <w:sz w:val="22"/>
                <w:szCs w:val="22"/>
              </w:rPr>
              <w:fldChar w:fldCharType="separate"/>
            </w:r>
            <w:r w:rsidRPr="00836CF0">
              <w:rPr>
                <w:rFonts w:ascii="Red Hat Display" w:hAnsi="Red Hat Display" w:cs="Red Hat Display"/>
                <w:bCs/>
                <w:noProof/>
                <w:sz w:val="22"/>
                <w:szCs w:val="22"/>
              </w:rPr>
              <w:t>brian warrington</w:t>
            </w:r>
            <w:r w:rsidRPr="00836CF0">
              <w:rPr>
                <w:rFonts w:ascii="Red Hat Display" w:hAnsi="Red Hat Display" w:cs="Red Hat Display"/>
                <w:bCs/>
                <w:sz w:val="22"/>
                <w:szCs w:val="22"/>
              </w:rPr>
              <w:fldChar w:fldCharType="end"/>
            </w:r>
          </w:p>
        </w:tc>
      </w:tr>
      <w:tr w:rsidR="00BC352A" w:rsidRPr="00836CF0" w:rsidDel="0069752F" w14:paraId="2ED1E00E" w14:textId="77777777" w:rsidTr="0038788F">
        <w:trPr>
          <w:trHeight w:val="2117"/>
        </w:trPr>
        <w:tc>
          <w:tcPr>
            <w:tcW w:w="4106" w:type="dxa"/>
            <w:tcBorders>
              <w:top w:val="single" w:sz="4" w:space="0" w:color="auto"/>
              <w:bottom w:val="single" w:sz="4" w:space="0" w:color="auto"/>
            </w:tcBorders>
            <w:shd w:val="clear" w:color="auto" w:fill="F2DBDB"/>
          </w:tcPr>
          <w:p w14:paraId="22CFF58B" w14:textId="77777777" w:rsidR="00BC352A" w:rsidRPr="00836CF0" w:rsidRDefault="00BC352A" w:rsidP="00BC352A">
            <w:pPr>
              <w:spacing w:before="20" w:after="20"/>
              <w:jc w:val="both"/>
              <w:rPr>
                <w:rFonts w:ascii="Red Hat Display" w:hAnsi="Red Hat Display" w:cs="Red Hat Display"/>
                <w:b/>
                <w:sz w:val="22"/>
                <w:szCs w:val="22"/>
              </w:rPr>
            </w:pPr>
            <w:r w:rsidRPr="00836CF0">
              <w:rPr>
                <w:rFonts w:ascii="Red Hat Display" w:hAnsi="Red Hat Display" w:cs="Red Hat Display"/>
                <w:b/>
                <w:sz w:val="22"/>
                <w:szCs w:val="22"/>
              </w:rPr>
              <w:t xml:space="preserve"> Application Route:</w:t>
            </w:r>
          </w:p>
          <w:p w14:paraId="1F0B993C" w14:textId="304C81CB" w:rsidR="00836CF0" w:rsidRPr="005178B4" w:rsidRDefault="00BC352A" w:rsidP="005178B4">
            <w:pPr>
              <w:autoSpaceDE w:val="0"/>
              <w:autoSpaceDN w:val="0"/>
              <w:adjustRightInd w:val="0"/>
              <w:spacing w:before="120" w:after="240" w:line="240" w:lineRule="auto"/>
              <w:jc w:val="both"/>
              <w:rPr>
                <w:rFonts w:ascii="Red Hat Display" w:hAnsi="Red Hat Display" w:cs="Red Hat Display"/>
                <w:bCs/>
                <w:i/>
                <w:color w:val="000000"/>
                <w:sz w:val="22"/>
                <w:szCs w:val="22"/>
                <w:lang w:eastAsia="en-GB"/>
              </w:rPr>
            </w:pPr>
            <w:r w:rsidRPr="00836CF0">
              <w:rPr>
                <w:rFonts w:ascii="Red Hat Display" w:hAnsi="Red Hat Display" w:cs="Red Hat Display"/>
                <w:bCs/>
                <w:i/>
                <w:color w:val="000000"/>
                <w:sz w:val="22"/>
                <w:szCs w:val="22"/>
                <w:lang w:eastAsia="en-GB"/>
              </w:rPr>
              <w:t xml:space="preserve">Please select the situational application of State aid that the applicant will be applying under. </w:t>
            </w:r>
            <w:r w:rsidRPr="00836CF0">
              <w:rPr>
                <w:rFonts w:ascii="Red Hat Display" w:hAnsi="Red Hat Display" w:cs="Red Hat Display"/>
                <w:bCs/>
                <w:i/>
                <w:color w:val="000000"/>
                <w:sz w:val="22"/>
                <w:szCs w:val="22"/>
                <w:u w:val="single"/>
                <w:lang w:eastAsia="en-GB"/>
              </w:rPr>
              <w:t>Relevant justifications and declarations will need to be filled in and signed at the end of the application</w:t>
            </w:r>
            <w:r w:rsidRPr="00836CF0">
              <w:rPr>
                <w:rFonts w:ascii="Red Hat Display" w:hAnsi="Red Hat Display" w:cs="Red Hat Display"/>
                <w:bCs/>
                <w:i/>
                <w:color w:val="000000"/>
                <w:sz w:val="22"/>
                <w:szCs w:val="22"/>
                <w:lang w:eastAsia="en-GB"/>
              </w:rPr>
              <w:t>.</w:t>
            </w:r>
            <w:r w:rsidR="005178B4">
              <w:rPr>
                <w:rFonts w:ascii="Red Hat Display" w:hAnsi="Red Hat Display" w:cs="Red Hat Display"/>
                <w:bCs/>
                <w:i/>
                <w:color w:val="000000"/>
                <w:sz w:val="22"/>
                <w:szCs w:val="22"/>
                <w:lang w:eastAsia="en-GB"/>
              </w:rPr>
              <w:t xml:space="preserve"> </w:t>
            </w:r>
            <w:r w:rsidR="00836CF0" w:rsidRPr="005178B4">
              <w:rPr>
                <w:rFonts w:ascii="Red Hat Display" w:hAnsi="Red Hat Display" w:cs="Red Hat Display"/>
                <w:bCs/>
                <w:i/>
                <w:iCs/>
                <w:sz w:val="20"/>
                <w:szCs w:val="20"/>
              </w:rPr>
              <w:t>(</w:t>
            </w:r>
            <w:r w:rsidR="00836CF0" w:rsidRPr="005178B4">
              <w:rPr>
                <w:rFonts w:ascii="Red Hat Display" w:hAnsi="Red Hat Display" w:cs="Red Hat Display"/>
                <w:bCs/>
                <w:i/>
                <w:iCs/>
                <w:sz w:val="20"/>
                <w:szCs w:val="20"/>
                <w:lang w:eastAsia="en-GB"/>
              </w:rPr>
              <w:t>Selecting more than one option, or the wrong option, will make the application administratively non-compliant. When selecting Option A, please specify whether it is de minimis or GBER)</w:t>
            </w:r>
          </w:p>
        </w:tc>
        <w:tc>
          <w:tcPr>
            <w:tcW w:w="5103" w:type="dxa"/>
            <w:tcBorders>
              <w:top w:val="single" w:sz="4" w:space="0" w:color="auto"/>
              <w:bottom w:val="single" w:sz="4" w:space="0" w:color="auto"/>
            </w:tcBorders>
            <w:shd w:val="clear" w:color="auto" w:fill="auto"/>
          </w:tcPr>
          <w:p w14:paraId="0A8ACCC9" w14:textId="77777777" w:rsidR="00BC352A" w:rsidRPr="00D251A4" w:rsidRDefault="00D157FA" w:rsidP="00BC352A">
            <w:pPr>
              <w:widowControl w:val="0"/>
              <w:autoSpaceDE w:val="0"/>
              <w:autoSpaceDN w:val="0"/>
              <w:spacing w:before="60" w:after="60" w:line="240" w:lineRule="auto"/>
              <w:rPr>
                <w:rFonts w:ascii="Red Hat Display" w:eastAsia="Times New Roman" w:hAnsi="Red Hat Display" w:cs="Red Hat Display"/>
                <w:bCs/>
                <w:i/>
                <w:kern w:val="0"/>
                <w:sz w:val="22"/>
                <w:szCs w:val="22"/>
                <w:lang w:val="en-US"/>
                <w14:ligatures w14:val="none"/>
              </w:rPr>
            </w:pPr>
            <w:sdt>
              <w:sdtPr>
                <w:rPr>
                  <w:rFonts w:ascii="Red Hat Display" w:eastAsia="Times New Roman" w:hAnsi="Red Hat Display" w:cs="Red Hat Display"/>
                  <w:bCs/>
                  <w:iCs/>
                  <w:kern w:val="0"/>
                  <w:sz w:val="22"/>
                  <w:szCs w:val="22"/>
                  <w:lang w:val="en-US"/>
                  <w14:ligatures w14:val="none"/>
                </w:rPr>
                <w:id w:val="1883903109"/>
                <w14:checkbox>
                  <w14:checked w14:val="0"/>
                  <w14:checkedState w14:val="2612" w14:font="MS Gothic"/>
                  <w14:uncheckedState w14:val="2610" w14:font="MS Gothic"/>
                </w14:checkbox>
              </w:sdtPr>
              <w:sdtEndPr/>
              <w:sdtContent>
                <w:r w:rsidR="00BC352A" w:rsidRPr="00D251A4">
                  <w:rPr>
                    <w:rFonts w:ascii="Segoe UI Symbol" w:eastAsia="Times New Roman" w:hAnsi="Segoe UI Symbol" w:cs="Segoe UI Symbol"/>
                    <w:bCs/>
                    <w:iCs/>
                    <w:kern w:val="0"/>
                    <w:sz w:val="22"/>
                    <w:szCs w:val="22"/>
                    <w:lang w:val="en-US"/>
                    <w14:ligatures w14:val="none"/>
                  </w:rPr>
                  <w:t>☐</w:t>
                </w:r>
              </w:sdtContent>
            </w:sdt>
            <w:r w:rsidR="00BC352A" w:rsidRPr="00D251A4">
              <w:rPr>
                <w:rFonts w:ascii="Red Hat Display" w:eastAsia="Times New Roman" w:hAnsi="Red Hat Display" w:cs="Red Hat Display"/>
                <w:bCs/>
                <w:i/>
                <w:kern w:val="0"/>
                <w:sz w:val="22"/>
                <w:szCs w:val="22"/>
                <w:lang w:val="en-US"/>
                <w14:ligatures w14:val="none"/>
              </w:rPr>
              <w:t>State aid Rules - Option A</w:t>
            </w:r>
          </w:p>
          <w:p w14:paraId="09DEE402" w14:textId="7D5CB780" w:rsidR="00BC352A" w:rsidRPr="00D251A4" w:rsidRDefault="00BC352A" w:rsidP="00BC352A">
            <w:pPr>
              <w:widowControl w:val="0"/>
              <w:autoSpaceDE w:val="0"/>
              <w:autoSpaceDN w:val="0"/>
              <w:spacing w:before="60" w:after="60" w:line="240" w:lineRule="auto"/>
              <w:rPr>
                <w:rFonts w:ascii="Red Hat Display" w:eastAsia="Times New Roman" w:hAnsi="Red Hat Display" w:cs="Red Hat Display"/>
                <w:bCs/>
                <w:iCs/>
                <w:kern w:val="0"/>
                <w:sz w:val="22"/>
                <w:szCs w:val="22"/>
                <w:lang w:val="en-US"/>
                <w14:ligatures w14:val="none"/>
              </w:rPr>
            </w:pPr>
            <w:r w:rsidRPr="00836CF0">
              <w:rPr>
                <w:rFonts w:ascii="Red Hat Display" w:eastAsia="Times New Roman" w:hAnsi="Red Hat Display" w:cs="Red Hat Display"/>
                <w:bCs/>
                <w:iCs/>
                <w:kern w:val="0"/>
                <w:sz w:val="22"/>
                <w:szCs w:val="22"/>
                <w:lang w:val="en-US"/>
                <w14:ligatures w14:val="none"/>
              </w:rPr>
              <w:t xml:space="preserve">      </w:t>
            </w:r>
            <w:sdt>
              <w:sdtPr>
                <w:rPr>
                  <w:rFonts w:ascii="Red Hat Display" w:eastAsia="Times New Roman" w:hAnsi="Red Hat Display" w:cs="Red Hat Display"/>
                  <w:bCs/>
                  <w:iCs/>
                  <w:kern w:val="0"/>
                  <w:sz w:val="22"/>
                  <w:szCs w:val="22"/>
                  <w:lang w:val="en-US"/>
                  <w14:ligatures w14:val="none"/>
                </w:rPr>
                <w:id w:val="-1852168440"/>
                <w14:checkbox>
                  <w14:checked w14:val="0"/>
                  <w14:checkedState w14:val="2612" w14:font="MS Gothic"/>
                  <w14:uncheckedState w14:val="2610" w14:font="MS Gothic"/>
                </w14:checkbox>
              </w:sdtPr>
              <w:sdtEndPr/>
              <w:sdtContent>
                <w:r w:rsidR="001E1C95">
                  <w:rPr>
                    <w:rFonts w:ascii="MS Gothic" w:eastAsia="MS Gothic" w:hAnsi="MS Gothic" w:cs="Red Hat Display" w:hint="eastAsia"/>
                    <w:bCs/>
                    <w:iCs/>
                    <w:kern w:val="0"/>
                    <w:sz w:val="22"/>
                    <w:szCs w:val="22"/>
                    <w:lang w:val="en-US"/>
                    <w14:ligatures w14:val="none"/>
                  </w:rPr>
                  <w:t>☐</w:t>
                </w:r>
              </w:sdtContent>
            </w:sdt>
            <w:r w:rsidRPr="00D251A4">
              <w:rPr>
                <w:rFonts w:ascii="Red Hat Display" w:eastAsia="Times New Roman" w:hAnsi="Red Hat Display" w:cs="Red Hat Display"/>
                <w:bCs/>
                <w:i/>
                <w:kern w:val="0"/>
                <w:sz w:val="22"/>
                <w:szCs w:val="22"/>
                <w:lang w:val="en-US"/>
                <w14:ligatures w14:val="none"/>
              </w:rPr>
              <w:t xml:space="preserve"> de minimis</w:t>
            </w:r>
          </w:p>
          <w:p w14:paraId="45C3ED36" w14:textId="2A802C28" w:rsidR="00BC352A" w:rsidRPr="00836CF0" w:rsidRDefault="00BC352A" w:rsidP="00BC352A">
            <w:pPr>
              <w:spacing w:before="60" w:after="60"/>
              <w:jc w:val="both"/>
              <w:rPr>
                <w:rFonts w:ascii="Red Hat Display" w:eastAsia="Times New Roman" w:hAnsi="Red Hat Display" w:cs="Red Hat Display"/>
                <w:bCs/>
                <w:i/>
                <w:kern w:val="0"/>
                <w:sz w:val="22"/>
                <w:szCs w:val="22"/>
                <w:lang w:val="en-US"/>
                <w14:ligatures w14:val="none"/>
              </w:rPr>
            </w:pPr>
            <w:r w:rsidRPr="00836CF0">
              <w:rPr>
                <w:rFonts w:ascii="Red Hat Display" w:eastAsia="Times New Roman" w:hAnsi="Red Hat Display" w:cs="Red Hat Display"/>
                <w:bCs/>
                <w:iCs/>
                <w:kern w:val="0"/>
                <w:sz w:val="22"/>
                <w:szCs w:val="22"/>
                <w:lang w:val="en-US"/>
                <w14:ligatures w14:val="none"/>
              </w:rPr>
              <w:t xml:space="preserve">      </w:t>
            </w:r>
            <w:sdt>
              <w:sdtPr>
                <w:rPr>
                  <w:rFonts w:ascii="Red Hat Display" w:eastAsia="Times New Roman" w:hAnsi="Red Hat Display" w:cs="Red Hat Display"/>
                  <w:bCs/>
                  <w:iCs/>
                  <w:kern w:val="0"/>
                  <w:sz w:val="22"/>
                  <w:szCs w:val="22"/>
                  <w:lang w:val="en-US"/>
                  <w14:ligatures w14:val="none"/>
                </w:rPr>
                <w:id w:val="-1072955259"/>
                <w14:checkbox>
                  <w14:checked w14:val="0"/>
                  <w14:checkedState w14:val="2612" w14:font="MS Gothic"/>
                  <w14:uncheckedState w14:val="2610" w14:font="MS Gothic"/>
                </w14:checkbox>
              </w:sdtPr>
              <w:sdtEndPr/>
              <w:sdtContent>
                <w:r w:rsidRPr="00D251A4">
                  <w:rPr>
                    <w:rFonts w:ascii="Segoe UI Symbol" w:eastAsia="Times New Roman" w:hAnsi="Segoe UI Symbol" w:cs="Segoe UI Symbol"/>
                    <w:bCs/>
                    <w:iCs/>
                    <w:kern w:val="0"/>
                    <w:sz w:val="22"/>
                    <w:szCs w:val="22"/>
                    <w:lang w:val="en-US"/>
                    <w14:ligatures w14:val="none"/>
                  </w:rPr>
                  <w:t>☐</w:t>
                </w:r>
              </w:sdtContent>
            </w:sdt>
            <w:r w:rsidRPr="00D251A4">
              <w:rPr>
                <w:rFonts w:ascii="Red Hat Display" w:eastAsia="Times New Roman" w:hAnsi="Red Hat Display" w:cs="Red Hat Display"/>
                <w:bCs/>
                <w:i/>
                <w:kern w:val="0"/>
                <w:sz w:val="22"/>
                <w:szCs w:val="22"/>
                <w:lang w:val="en-US"/>
                <w14:ligatures w14:val="none"/>
              </w:rPr>
              <w:t xml:space="preserve"> GBER</w:t>
            </w:r>
          </w:p>
          <w:p w14:paraId="51546C77" w14:textId="08701733" w:rsidR="00BC352A" w:rsidRPr="00836CF0" w:rsidDel="0069752F" w:rsidRDefault="00D157FA" w:rsidP="00BC352A">
            <w:pPr>
              <w:spacing w:before="60" w:after="60"/>
              <w:jc w:val="both"/>
              <w:rPr>
                <w:rFonts w:ascii="Red Hat Display" w:hAnsi="Red Hat Display" w:cs="Red Hat Display"/>
                <w:bCs/>
                <w:i/>
                <w:iCs/>
                <w:sz w:val="22"/>
                <w:szCs w:val="22"/>
              </w:rPr>
            </w:pPr>
            <w:sdt>
              <w:sdtPr>
                <w:rPr>
                  <w:rFonts w:ascii="Red Hat Display" w:eastAsia="Times New Roman" w:hAnsi="Red Hat Display" w:cs="Red Hat Display"/>
                  <w:kern w:val="0"/>
                  <w:sz w:val="22"/>
                  <w:szCs w:val="22"/>
                  <w:lang w:val="en-US"/>
                  <w14:ligatures w14:val="none"/>
                </w:rPr>
                <w:id w:val="812069930"/>
                <w14:checkbox>
                  <w14:checked w14:val="0"/>
                  <w14:checkedState w14:val="2612" w14:font="MS Gothic"/>
                  <w14:uncheckedState w14:val="2610" w14:font="MS Gothic"/>
                </w14:checkbox>
              </w:sdtPr>
              <w:sdtEndPr/>
              <w:sdtContent>
                <w:r w:rsidR="00BC352A" w:rsidRPr="00836CF0">
                  <w:rPr>
                    <w:rFonts w:ascii="MS Gothic" w:eastAsia="MS Gothic" w:hAnsi="MS Gothic" w:cs="Red Hat Display" w:hint="eastAsia"/>
                    <w:kern w:val="0"/>
                    <w:sz w:val="22"/>
                    <w:szCs w:val="22"/>
                    <w:lang w:val="en-US"/>
                    <w14:ligatures w14:val="none"/>
                  </w:rPr>
                  <w:t>☐</w:t>
                </w:r>
              </w:sdtContent>
            </w:sdt>
            <w:r w:rsidR="00BC352A" w:rsidRPr="00D251A4">
              <w:rPr>
                <w:rFonts w:ascii="Red Hat Display" w:eastAsia="Times New Roman" w:hAnsi="Red Hat Display" w:cs="Red Hat Display"/>
                <w:bCs/>
                <w:i/>
                <w:kern w:val="0"/>
                <w:sz w:val="22"/>
                <w:szCs w:val="22"/>
                <w:lang w:val="en-US"/>
                <w14:ligatures w14:val="none"/>
              </w:rPr>
              <w:t>Non-State Aid Rules - Option B</w:t>
            </w:r>
          </w:p>
        </w:tc>
      </w:tr>
    </w:tbl>
    <w:p w14:paraId="7F03CF7E" w14:textId="4D0DEBE9" w:rsidR="0038788F" w:rsidRPr="00C23E2B" w:rsidRDefault="00836CF0"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r w:rsidRPr="00C23E2B">
        <w:rPr>
          <w:rFonts w:ascii="Red Hat Display" w:eastAsia="Times New Roman" w:hAnsi="Red Hat Display" w:cs="Red Hat Display"/>
          <w:b/>
          <w:i/>
          <w:iCs/>
          <w:kern w:val="0"/>
          <w:sz w:val="20"/>
          <w:szCs w:val="20"/>
          <w:u w:val="single"/>
          <w:lang w:val="en-US"/>
          <w14:ligatures w14:val="none"/>
        </w:rPr>
        <w:t>Regarding the above table, please select the situational application of state aid that each entity will be applying under, add according to the number of partners</w:t>
      </w:r>
      <w:r w:rsidR="0038788F" w:rsidRPr="00C23E2B">
        <w:rPr>
          <w:rFonts w:ascii="Red Hat Display" w:eastAsia="Times New Roman" w:hAnsi="Red Hat Display" w:cs="Red Hat Display"/>
          <w:b/>
          <w:i/>
          <w:iCs/>
          <w:kern w:val="0"/>
          <w:sz w:val="20"/>
          <w:szCs w:val="20"/>
          <w:u w:val="single"/>
          <w:lang w:val="en-US"/>
          <w14:ligatures w14:val="none"/>
        </w:rPr>
        <w:t xml:space="preserve"> (replicate for each partner)</w:t>
      </w:r>
      <w:r w:rsidRPr="00C23E2B">
        <w:rPr>
          <w:rFonts w:ascii="Red Hat Display" w:eastAsia="Times New Roman" w:hAnsi="Red Hat Display" w:cs="Red Hat Display"/>
          <w:b/>
          <w:i/>
          <w:iCs/>
          <w:kern w:val="0"/>
          <w:sz w:val="20"/>
          <w:szCs w:val="20"/>
          <w:u w:val="single"/>
          <w:lang w:val="en-US"/>
          <w14:ligatures w14:val="none"/>
        </w:rPr>
        <w:t>.</w:t>
      </w:r>
      <w:r w:rsidRPr="00C23E2B">
        <w:rPr>
          <w:rFonts w:ascii="Red Hat Display" w:eastAsia="Times New Roman" w:hAnsi="Red Hat Display" w:cs="Red Hat Display"/>
          <w:b/>
          <w:i/>
          <w:iCs/>
          <w:kern w:val="0"/>
          <w:sz w:val="20"/>
          <w:szCs w:val="20"/>
          <w:lang w:val="en-US"/>
          <w14:ligatures w14:val="none"/>
        </w:rPr>
        <w:t xml:space="preserve"> Relevant justifications and declarations will also need to be filled in and signed at the end of the application</w:t>
      </w:r>
      <w:r w:rsidR="001E1C95">
        <w:rPr>
          <w:rFonts w:ascii="Red Hat Display" w:eastAsia="Times New Roman" w:hAnsi="Red Hat Display" w:cs="Red Hat Display"/>
          <w:b/>
          <w:i/>
          <w:iCs/>
          <w:kern w:val="0"/>
          <w:sz w:val="20"/>
          <w:szCs w:val="20"/>
          <w:lang w:val="en-US"/>
          <w14:ligatures w14:val="none"/>
        </w:rPr>
        <w:t>.</w:t>
      </w:r>
      <w:r w:rsidR="0038788F" w:rsidRPr="00C23E2B">
        <w:rPr>
          <w:rFonts w:ascii="Red Hat Display" w:eastAsia="Times New Roman" w:hAnsi="Red Hat Display" w:cs="Red Hat Display"/>
          <w:b/>
          <w:i/>
          <w:iCs/>
          <w:kern w:val="0"/>
          <w:sz w:val="20"/>
          <w:szCs w:val="20"/>
          <w:lang w:val="en-US"/>
          <w14:ligatures w14:val="none"/>
        </w:rPr>
        <w:t xml:space="preserve"> </w:t>
      </w:r>
    </w:p>
    <w:p w14:paraId="2DD21790"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18"/>
          <w:szCs w:val="18"/>
          <w:lang w:val="en-US"/>
          <w14:ligatures w14:val="none"/>
        </w:rPr>
      </w:pPr>
    </w:p>
    <w:p w14:paraId="34C93194" w14:textId="503C2130" w:rsidR="005178B4" w:rsidRPr="004D2E72" w:rsidRDefault="005178B4"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r w:rsidRPr="004D2E72">
        <w:rPr>
          <w:rFonts w:ascii="Red Hat Display" w:eastAsia="Times New Roman" w:hAnsi="Red Hat Display" w:cs="Red Hat Display"/>
          <w:b/>
          <w:i/>
          <w:iCs/>
          <w:kern w:val="0"/>
          <w:sz w:val="20"/>
          <w:szCs w:val="20"/>
          <w:lang w:val="en-US"/>
          <w14:ligatures w14:val="none"/>
        </w:rPr>
        <w:lastRenderedPageBreak/>
        <w:t>For any partner</w:t>
      </w:r>
      <w:r w:rsidR="00836CF0" w:rsidRPr="004D2E72">
        <w:rPr>
          <w:rFonts w:ascii="Red Hat Display" w:eastAsia="Times New Roman" w:hAnsi="Red Hat Display" w:cs="Red Hat Display"/>
          <w:b/>
          <w:i/>
          <w:iCs/>
          <w:kern w:val="0"/>
          <w:sz w:val="20"/>
          <w:szCs w:val="20"/>
          <w:lang w:val="en-US"/>
          <w14:ligatures w14:val="none"/>
        </w:rPr>
        <w:t xml:space="preserve"> opting for </w:t>
      </w:r>
      <w:r w:rsidRPr="004D2E72">
        <w:rPr>
          <w:rFonts w:ascii="Red Hat Display" w:eastAsia="Times New Roman" w:hAnsi="Red Hat Display" w:cs="Red Hat Display"/>
          <w:b/>
          <w:i/>
          <w:iCs/>
          <w:kern w:val="0"/>
          <w:sz w:val="20"/>
          <w:szCs w:val="20"/>
          <w:u w:val="single"/>
          <w:lang w:val="en-US"/>
          <w14:ligatures w14:val="none"/>
        </w:rPr>
        <w:t xml:space="preserve">Option A (State Aid): </w:t>
      </w:r>
      <w:r w:rsidR="00836CF0" w:rsidRPr="004D2E72">
        <w:rPr>
          <w:rFonts w:ascii="Red Hat Display" w:eastAsia="Times New Roman" w:hAnsi="Red Hat Display" w:cs="Red Hat Display"/>
          <w:b/>
          <w:i/>
          <w:iCs/>
          <w:kern w:val="0"/>
          <w:sz w:val="20"/>
          <w:szCs w:val="20"/>
          <w:u w:val="single"/>
          <w:lang w:val="en-US"/>
          <w14:ligatures w14:val="none"/>
        </w:rPr>
        <w:t>de minimis</w:t>
      </w:r>
      <w:r w:rsidR="00836CF0" w:rsidRPr="004D2E72">
        <w:rPr>
          <w:rFonts w:ascii="Red Hat Display" w:eastAsia="Times New Roman" w:hAnsi="Red Hat Display" w:cs="Red Hat Display"/>
          <w:b/>
          <w:i/>
          <w:iCs/>
          <w:kern w:val="0"/>
          <w:sz w:val="20"/>
          <w:szCs w:val="20"/>
          <w:lang w:val="en-US"/>
          <w14:ligatures w14:val="none"/>
        </w:rPr>
        <w:t xml:space="preserve">, kindly note that this application </w:t>
      </w:r>
      <w:r w:rsidRPr="004D2E72">
        <w:rPr>
          <w:rFonts w:ascii="Red Hat Display" w:eastAsia="Times New Roman" w:hAnsi="Red Hat Display" w:cs="Red Hat Display"/>
          <w:b/>
          <w:i/>
          <w:iCs/>
          <w:kern w:val="0"/>
          <w:sz w:val="20"/>
          <w:szCs w:val="20"/>
          <w:lang w:val="en-US"/>
          <w14:ligatures w14:val="none"/>
        </w:rPr>
        <w:t>must</w:t>
      </w:r>
      <w:r w:rsidR="00836CF0" w:rsidRPr="004D2E72">
        <w:rPr>
          <w:rFonts w:ascii="Red Hat Display" w:eastAsia="Times New Roman" w:hAnsi="Red Hat Display" w:cs="Red Hat Display"/>
          <w:b/>
          <w:i/>
          <w:iCs/>
          <w:kern w:val="0"/>
          <w:sz w:val="20"/>
          <w:szCs w:val="20"/>
          <w:lang w:val="en-US"/>
          <w14:ligatures w14:val="none"/>
        </w:rPr>
        <w:t xml:space="preserve"> include the </w:t>
      </w:r>
      <w:r w:rsidR="00836CF0" w:rsidRPr="004D2E72">
        <w:rPr>
          <w:rFonts w:ascii="Red Hat Display" w:eastAsia="Times New Roman" w:hAnsi="Red Hat Display" w:cs="Red Hat Display"/>
          <w:b/>
          <w:i/>
          <w:iCs/>
          <w:kern w:val="0"/>
          <w:sz w:val="20"/>
          <w:szCs w:val="20"/>
          <w:u w:val="single"/>
          <w:lang w:val="en-US"/>
          <w14:ligatures w14:val="none"/>
        </w:rPr>
        <w:t>de minimis declaration form</w:t>
      </w:r>
      <w:r w:rsidR="00836CF0" w:rsidRPr="004D2E72">
        <w:rPr>
          <w:rFonts w:ascii="Red Hat Display" w:eastAsia="Times New Roman" w:hAnsi="Red Hat Display" w:cs="Red Hat Display"/>
          <w:b/>
          <w:i/>
          <w:iCs/>
          <w:kern w:val="0"/>
          <w:sz w:val="20"/>
          <w:szCs w:val="20"/>
          <w:lang w:val="en-US"/>
          <w14:ligatures w14:val="none"/>
        </w:rPr>
        <w:t xml:space="preserve">. </w:t>
      </w:r>
    </w:p>
    <w:p w14:paraId="573FB2E9" w14:textId="58E2B3BC" w:rsidR="005178B4" w:rsidRPr="004D2E72" w:rsidRDefault="005178B4"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r w:rsidRPr="004D2E72">
        <w:rPr>
          <w:rFonts w:ascii="Red Hat Display" w:eastAsia="Times New Roman" w:hAnsi="Red Hat Display" w:cs="Red Hat Display"/>
          <w:b/>
          <w:i/>
          <w:iCs/>
          <w:kern w:val="0"/>
          <w:sz w:val="20"/>
          <w:szCs w:val="20"/>
          <w:lang w:val="en-US"/>
          <w14:ligatures w14:val="none"/>
        </w:rPr>
        <w:t>For any partner opting for</w:t>
      </w:r>
      <w:r w:rsidR="00836CF0" w:rsidRPr="004D2E72">
        <w:rPr>
          <w:rFonts w:ascii="Red Hat Display" w:eastAsia="Times New Roman" w:hAnsi="Red Hat Display" w:cs="Red Hat Display"/>
          <w:b/>
          <w:i/>
          <w:iCs/>
          <w:kern w:val="0"/>
          <w:sz w:val="20"/>
          <w:szCs w:val="20"/>
          <w:lang w:val="en-US"/>
          <w14:ligatures w14:val="none"/>
        </w:rPr>
        <w:t xml:space="preserve"> </w:t>
      </w:r>
      <w:r w:rsidRPr="004D2E72">
        <w:rPr>
          <w:rFonts w:ascii="Red Hat Display" w:eastAsia="Times New Roman" w:hAnsi="Red Hat Display" w:cs="Red Hat Display"/>
          <w:b/>
          <w:i/>
          <w:iCs/>
          <w:kern w:val="0"/>
          <w:sz w:val="20"/>
          <w:szCs w:val="20"/>
          <w:u w:val="single"/>
          <w:lang w:val="en-US"/>
          <w14:ligatures w14:val="none"/>
        </w:rPr>
        <w:t xml:space="preserve">Option A (State Aid): </w:t>
      </w:r>
      <w:r w:rsidR="00836CF0" w:rsidRPr="004D2E72">
        <w:rPr>
          <w:rFonts w:ascii="Red Hat Display" w:eastAsia="Times New Roman" w:hAnsi="Red Hat Display" w:cs="Red Hat Display"/>
          <w:b/>
          <w:i/>
          <w:iCs/>
          <w:kern w:val="0"/>
          <w:sz w:val="20"/>
          <w:szCs w:val="20"/>
          <w:u w:val="single"/>
          <w:lang w:val="en-US"/>
          <w14:ligatures w14:val="none"/>
        </w:rPr>
        <w:t>GBER</w:t>
      </w:r>
      <w:r w:rsidR="00836CF0" w:rsidRPr="004D2E72">
        <w:rPr>
          <w:rFonts w:ascii="Red Hat Display" w:eastAsia="Times New Roman" w:hAnsi="Red Hat Display" w:cs="Red Hat Display"/>
          <w:b/>
          <w:i/>
          <w:iCs/>
          <w:kern w:val="0"/>
          <w:sz w:val="20"/>
          <w:szCs w:val="20"/>
          <w:lang w:val="en-US"/>
          <w14:ligatures w14:val="none"/>
        </w:rPr>
        <w:t xml:space="preserve">, kindly fill in </w:t>
      </w:r>
      <w:r w:rsidR="00836CF0" w:rsidRPr="004D2E72">
        <w:rPr>
          <w:rFonts w:ascii="Red Hat Display" w:eastAsia="Times New Roman" w:hAnsi="Red Hat Display" w:cs="Red Hat Display"/>
          <w:b/>
          <w:i/>
          <w:iCs/>
          <w:kern w:val="0"/>
          <w:sz w:val="20"/>
          <w:szCs w:val="20"/>
          <w:u w:val="single"/>
          <w:lang w:val="en-US"/>
          <w14:ligatures w14:val="none"/>
        </w:rPr>
        <w:t>Section 3</w:t>
      </w:r>
      <w:r w:rsidRPr="004D2E72">
        <w:rPr>
          <w:rFonts w:ascii="Red Hat Display" w:eastAsia="Times New Roman" w:hAnsi="Red Hat Display" w:cs="Red Hat Display"/>
          <w:b/>
          <w:i/>
          <w:iCs/>
          <w:kern w:val="0"/>
          <w:sz w:val="20"/>
          <w:szCs w:val="20"/>
          <w:lang w:val="en-US"/>
          <w14:ligatures w14:val="none"/>
        </w:rPr>
        <w:t>.</w:t>
      </w:r>
    </w:p>
    <w:p w14:paraId="29AB3614" w14:textId="2E22339F" w:rsidR="00836CF0" w:rsidRPr="004D2E72" w:rsidRDefault="005178B4"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r w:rsidRPr="004D2E72">
        <w:rPr>
          <w:rFonts w:ascii="Red Hat Display" w:eastAsia="Times New Roman" w:hAnsi="Red Hat Display" w:cs="Red Hat Display"/>
          <w:b/>
          <w:i/>
          <w:iCs/>
          <w:kern w:val="0"/>
          <w:sz w:val="20"/>
          <w:szCs w:val="20"/>
          <w:lang w:val="en-US"/>
          <w14:ligatures w14:val="none"/>
        </w:rPr>
        <w:t xml:space="preserve">For any partner selecting </w:t>
      </w:r>
      <w:r w:rsidRPr="004D2E72">
        <w:rPr>
          <w:rFonts w:ascii="Red Hat Display" w:eastAsia="Times New Roman" w:hAnsi="Red Hat Display" w:cs="Red Hat Display"/>
          <w:b/>
          <w:i/>
          <w:iCs/>
          <w:kern w:val="0"/>
          <w:sz w:val="20"/>
          <w:szCs w:val="20"/>
          <w:u w:val="single"/>
          <w:lang w:val="en-US"/>
          <w14:ligatures w14:val="none"/>
        </w:rPr>
        <w:t>Option B (Non-State Aid)</w:t>
      </w:r>
      <w:r w:rsidRPr="004D2E72">
        <w:rPr>
          <w:rFonts w:ascii="Red Hat Display" w:eastAsia="Times New Roman" w:hAnsi="Red Hat Display" w:cs="Red Hat Display"/>
          <w:b/>
          <w:i/>
          <w:iCs/>
          <w:kern w:val="0"/>
          <w:sz w:val="20"/>
          <w:szCs w:val="20"/>
          <w:lang w:val="en-US"/>
          <w14:ligatures w14:val="none"/>
        </w:rPr>
        <w:t xml:space="preserve">, kindly fill in </w:t>
      </w:r>
      <w:r w:rsidRPr="004D2E72">
        <w:rPr>
          <w:rFonts w:ascii="Red Hat Display" w:eastAsia="Times New Roman" w:hAnsi="Red Hat Display" w:cs="Red Hat Display"/>
          <w:b/>
          <w:i/>
          <w:iCs/>
          <w:kern w:val="0"/>
          <w:sz w:val="20"/>
          <w:szCs w:val="20"/>
          <w:u w:val="single"/>
          <w:lang w:val="en-US"/>
          <w14:ligatures w14:val="none"/>
        </w:rPr>
        <w:t>Section 4</w:t>
      </w:r>
      <w:r w:rsidRPr="004D2E72">
        <w:rPr>
          <w:rFonts w:ascii="Red Hat Display" w:eastAsia="Times New Roman" w:hAnsi="Red Hat Display" w:cs="Red Hat Display"/>
          <w:b/>
          <w:i/>
          <w:iCs/>
          <w:kern w:val="0"/>
          <w:sz w:val="20"/>
          <w:szCs w:val="20"/>
          <w:lang w:val="en-US"/>
          <w14:ligatures w14:val="none"/>
        </w:rPr>
        <w:t>.</w:t>
      </w:r>
    </w:p>
    <w:p w14:paraId="185ECE96" w14:textId="77777777" w:rsidR="00BC352A" w:rsidRDefault="00BC352A"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tbl>
      <w:tblPr>
        <w:tblStyle w:val="TableGrid"/>
        <w:tblW w:w="0" w:type="auto"/>
        <w:tblLook w:val="04A0" w:firstRow="1" w:lastRow="0" w:firstColumn="1" w:lastColumn="0" w:noHBand="0" w:noVBand="1"/>
      </w:tblPr>
      <w:tblGrid>
        <w:gridCol w:w="3256"/>
        <w:gridCol w:w="5760"/>
      </w:tblGrid>
      <w:tr w:rsidR="0038788F" w:rsidRPr="0038788F" w14:paraId="1399DBE3" w14:textId="77777777" w:rsidTr="0038788F">
        <w:tc>
          <w:tcPr>
            <w:tcW w:w="9017" w:type="dxa"/>
            <w:gridSpan w:val="2"/>
            <w:shd w:val="clear" w:color="auto" w:fill="F2DBDB"/>
          </w:tcPr>
          <w:p w14:paraId="67E9E8EE" w14:textId="77777777" w:rsidR="0038788F" w:rsidRPr="0038788F" w:rsidRDefault="0038788F" w:rsidP="002C3FD8">
            <w:pPr>
              <w:ind w:left="0"/>
              <w:jc w:val="both"/>
              <w:rPr>
                <w:rFonts w:ascii="Red Hat Display" w:eastAsia="Calibri" w:hAnsi="Red Hat Display" w:cs="Red Hat Display"/>
                <w:b/>
                <w:sz w:val="22"/>
                <w:szCs w:val="22"/>
              </w:rPr>
            </w:pPr>
            <w:r w:rsidRPr="0038788F">
              <w:rPr>
                <w:rFonts w:ascii="Red Hat Display" w:eastAsia="Calibri" w:hAnsi="Red Hat Display" w:cs="Red Hat Display"/>
                <w:b/>
                <w:sz w:val="22"/>
                <w:szCs w:val="22"/>
              </w:rPr>
              <w:t>Project Contact for Organisation</w:t>
            </w:r>
          </w:p>
        </w:tc>
      </w:tr>
      <w:tr w:rsidR="0038788F" w:rsidRPr="0038788F" w14:paraId="0D428B48" w14:textId="77777777" w:rsidTr="0038788F">
        <w:tc>
          <w:tcPr>
            <w:tcW w:w="3256" w:type="dxa"/>
            <w:shd w:val="clear" w:color="auto" w:fill="F2DBDB"/>
          </w:tcPr>
          <w:p w14:paraId="10955CBF" w14:textId="77777777" w:rsidR="0038788F" w:rsidRPr="0038788F" w:rsidRDefault="0038788F" w:rsidP="002C3FD8">
            <w:pPr>
              <w:ind w:left="0"/>
              <w:jc w:val="both"/>
              <w:rPr>
                <w:rFonts w:ascii="Red Hat Display" w:eastAsia="Calibri" w:hAnsi="Red Hat Display" w:cs="Red Hat Display"/>
                <w:b/>
                <w:sz w:val="22"/>
                <w:szCs w:val="22"/>
              </w:rPr>
            </w:pPr>
            <w:r w:rsidRPr="0038788F">
              <w:rPr>
                <w:rFonts w:ascii="Red Hat Display" w:eastAsia="Calibri" w:hAnsi="Red Hat Display" w:cs="Red Hat Display"/>
                <w:b/>
                <w:sz w:val="22"/>
                <w:szCs w:val="22"/>
              </w:rPr>
              <w:t>Name</w:t>
            </w:r>
          </w:p>
        </w:tc>
        <w:tc>
          <w:tcPr>
            <w:tcW w:w="5761" w:type="dxa"/>
          </w:tcPr>
          <w:p w14:paraId="4D13D797" w14:textId="77777777" w:rsidR="0038788F" w:rsidRPr="0038788F" w:rsidRDefault="0038788F" w:rsidP="002C3FD8">
            <w:pPr>
              <w:ind w:left="0"/>
              <w:rPr>
                <w:rFonts w:ascii="Red Hat Display" w:eastAsia="Calibri" w:hAnsi="Red Hat Display" w:cs="Red Hat Display"/>
                <w:b/>
                <w:sz w:val="22"/>
                <w:szCs w:val="22"/>
              </w:rPr>
            </w:pPr>
            <w:r w:rsidRPr="0038788F">
              <w:rPr>
                <w:rFonts w:ascii="Red Hat Display" w:hAnsi="Red Hat Display" w:cs="Red Hat Display"/>
                <w:bCs/>
                <w:sz w:val="22"/>
                <w:szCs w:val="22"/>
              </w:rPr>
              <w:fldChar w:fldCharType="begin"/>
            </w:r>
            <w:r w:rsidRPr="0038788F">
              <w:rPr>
                <w:rFonts w:ascii="Red Hat Display" w:hAnsi="Red Hat Display" w:cs="Red Hat Display"/>
                <w:bCs/>
                <w:sz w:val="22"/>
                <w:szCs w:val="22"/>
              </w:rPr>
              <w:instrText xml:space="preserve"> </w:instrText>
            </w:r>
            <w:r w:rsidRPr="0038788F">
              <w:rPr>
                <w:rFonts w:ascii="Red Hat Display" w:hAnsi="Red Hat Display" w:cs="Red Hat Display"/>
                <w:sz w:val="22"/>
                <w:szCs w:val="22"/>
              </w:rPr>
              <w:instrText xml:space="preserve">MACROBUTTON NoMacro </w:instrText>
            </w:r>
            <w:r w:rsidRPr="0038788F">
              <w:rPr>
                <w:rFonts w:ascii="Red Hat Display" w:hAnsi="Red Hat Display" w:cs="Red Hat Display"/>
                <w:sz w:val="22"/>
                <w:szCs w:val="22"/>
                <w:highlight w:val="lightGray"/>
              </w:rPr>
              <w:instrText>&lt;Insert Text Here&gt;</w:instrText>
            </w:r>
            <w:r w:rsidRPr="0038788F">
              <w:rPr>
                <w:rFonts w:ascii="Red Hat Display" w:hAnsi="Red Hat Display" w:cs="Red Hat Display"/>
                <w:sz w:val="22"/>
                <w:szCs w:val="22"/>
              </w:rPr>
              <w:instrText xml:space="preserve"> </w:instrText>
            </w:r>
            <w:r w:rsidRPr="0038788F">
              <w:rPr>
                <w:rFonts w:ascii="Red Hat Display" w:hAnsi="Red Hat Display" w:cs="Red Hat Display"/>
                <w:bCs/>
                <w:sz w:val="22"/>
                <w:szCs w:val="22"/>
              </w:rPr>
              <w:fldChar w:fldCharType="separate"/>
            </w:r>
            <w:r w:rsidRPr="0038788F">
              <w:rPr>
                <w:rFonts w:ascii="Red Hat Display" w:hAnsi="Red Hat Display" w:cs="Red Hat Display"/>
                <w:bCs/>
                <w:noProof/>
                <w:sz w:val="22"/>
                <w:szCs w:val="22"/>
              </w:rPr>
              <w:t>brian warrington</w:t>
            </w:r>
            <w:r w:rsidRPr="0038788F">
              <w:rPr>
                <w:rFonts w:ascii="Red Hat Display" w:hAnsi="Red Hat Display" w:cs="Red Hat Display"/>
                <w:bCs/>
                <w:sz w:val="22"/>
                <w:szCs w:val="22"/>
              </w:rPr>
              <w:fldChar w:fldCharType="end"/>
            </w:r>
          </w:p>
        </w:tc>
      </w:tr>
      <w:tr w:rsidR="0038788F" w:rsidRPr="0038788F" w14:paraId="0CB3ABE5" w14:textId="77777777" w:rsidTr="0038788F">
        <w:tc>
          <w:tcPr>
            <w:tcW w:w="3256" w:type="dxa"/>
            <w:shd w:val="clear" w:color="auto" w:fill="F2DBDB"/>
          </w:tcPr>
          <w:p w14:paraId="4CE61150" w14:textId="77777777" w:rsidR="0038788F" w:rsidRPr="0038788F" w:rsidRDefault="0038788F" w:rsidP="002C3FD8">
            <w:pPr>
              <w:ind w:left="0"/>
              <w:jc w:val="both"/>
              <w:rPr>
                <w:rFonts w:ascii="Red Hat Display" w:eastAsia="Calibri" w:hAnsi="Red Hat Display" w:cs="Red Hat Display"/>
                <w:b/>
                <w:sz w:val="22"/>
                <w:szCs w:val="22"/>
              </w:rPr>
            </w:pPr>
            <w:r w:rsidRPr="0038788F">
              <w:rPr>
                <w:rFonts w:ascii="Red Hat Display" w:eastAsia="Calibri" w:hAnsi="Red Hat Display" w:cs="Red Hat Display"/>
                <w:b/>
                <w:sz w:val="22"/>
                <w:szCs w:val="22"/>
              </w:rPr>
              <w:t>Position within Organisation</w:t>
            </w:r>
          </w:p>
        </w:tc>
        <w:tc>
          <w:tcPr>
            <w:tcW w:w="5761" w:type="dxa"/>
          </w:tcPr>
          <w:p w14:paraId="313300D5" w14:textId="77777777" w:rsidR="0038788F" w:rsidRPr="0038788F" w:rsidRDefault="0038788F" w:rsidP="002C3FD8">
            <w:pPr>
              <w:ind w:left="0"/>
              <w:jc w:val="both"/>
              <w:rPr>
                <w:rFonts w:ascii="Red Hat Display" w:eastAsia="Calibri" w:hAnsi="Red Hat Display" w:cs="Red Hat Display"/>
                <w:b/>
                <w:sz w:val="22"/>
                <w:szCs w:val="22"/>
              </w:rPr>
            </w:pPr>
            <w:r w:rsidRPr="0038788F">
              <w:rPr>
                <w:rFonts w:ascii="Red Hat Display" w:hAnsi="Red Hat Display" w:cs="Red Hat Display"/>
                <w:bCs/>
                <w:sz w:val="22"/>
                <w:szCs w:val="22"/>
              </w:rPr>
              <w:fldChar w:fldCharType="begin"/>
            </w:r>
            <w:r w:rsidRPr="0038788F">
              <w:rPr>
                <w:rFonts w:ascii="Red Hat Display" w:hAnsi="Red Hat Display" w:cs="Red Hat Display"/>
                <w:bCs/>
                <w:sz w:val="22"/>
                <w:szCs w:val="22"/>
              </w:rPr>
              <w:instrText xml:space="preserve"> </w:instrText>
            </w:r>
            <w:r w:rsidRPr="0038788F">
              <w:rPr>
                <w:rFonts w:ascii="Red Hat Display" w:hAnsi="Red Hat Display" w:cs="Red Hat Display"/>
                <w:sz w:val="22"/>
                <w:szCs w:val="22"/>
              </w:rPr>
              <w:instrText xml:space="preserve">MACROBUTTON NoMacro </w:instrText>
            </w:r>
            <w:r w:rsidRPr="0038788F">
              <w:rPr>
                <w:rFonts w:ascii="Red Hat Display" w:hAnsi="Red Hat Display" w:cs="Red Hat Display"/>
                <w:sz w:val="22"/>
                <w:szCs w:val="22"/>
                <w:highlight w:val="lightGray"/>
              </w:rPr>
              <w:instrText>&lt;Insert Text Here&gt;</w:instrText>
            </w:r>
            <w:r w:rsidRPr="0038788F">
              <w:rPr>
                <w:rFonts w:ascii="Red Hat Display" w:hAnsi="Red Hat Display" w:cs="Red Hat Display"/>
                <w:sz w:val="22"/>
                <w:szCs w:val="22"/>
              </w:rPr>
              <w:instrText xml:space="preserve"> </w:instrText>
            </w:r>
            <w:r w:rsidRPr="0038788F">
              <w:rPr>
                <w:rFonts w:ascii="Red Hat Display" w:hAnsi="Red Hat Display" w:cs="Red Hat Display"/>
                <w:bCs/>
                <w:sz w:val="22"/>
                <w:szCs w:val="22"/>
              </w:rPr>
              <w:fldChar w:fldCharType="separate"/>
            </w:r>
            <w:r w:rsidRPr="0038788F">
              <w:rPr>
                <w:rFonts w:ascii="Red Hat Display" w:hAnsi="Red Hat Display" w:cs="Red Hat Display"/>
                <w:bCs/>
                <w:noProof/>
                <w:sz w:val="22"/>
                <w:szCs w:val="22"/>
              </w:rPr>
              <w:t>brian warrington</w:t>
            </w:r>
            <w:r w:rsidRPr="0038788F">
              <w:rPr>
                <w:rFonts w:ascii="Red Hat Display" w:hAnsi="Red Hat Display" w:cs="Red Hat Display"/>
                <w:bCs/>
                <w:sz w:val="22"/>
                <w:szCs w:val="22"/>
              </w:rPr>
              <w:fldChar w:fldCharType="end"/>
            </w:r>
          </w:p>
        </w:tc>
      </w:tr>
      <w:tr w:rsidR="0038788F" w:rsidRPr="0038788F" w14:paraId="5A29F128" w14:textId="77777777" w:rsidTr="0038788F">
        <w:tc>
          <w:tcPr>
            <w:tcW w:w="3256" w:type="dxa"/>
            <w:shd w:val="clear" w:color="auto" w:fill="F2DBDB"/>
          </w:tcPr>
          <w:p w14:paraId="63D632BA" w14:textId="77777777" w:rsidR="0038788F" w:rsidRPr="0038788F" w:rsidRDefault="0038788F" w:rsidP="002C3FD8">
            <w:pPr>
              <w:ind w:left="0"/>
              <w:jc w:val="both"/>
              <w:rPr>
                <w:rFonts w:ascii="Red Hat Display" w:eastAsia="Calibri" w:hAnsi="Red Hat Display" w:cs="Red Hat Display"/>
                <w:b/>
                <w:sz w:val="22"/>
                <w:szCs w:val="22"/>
              </w:rPr>
            </w:pPr>
            <w:r w:rsidRPr="0038788F">
              <w:rPr>
                <w:rFonts w:ascii="Red Hat Display" w:eastAsia="Calibri" w:hAnsi="Red Hat Display" w:cs="Red Hat Display"/>
                <w:b/>
                <w:sz w:val="22"/>
                <w:szCs w:val="22"/>
              </w:rPr>
              <w:t>Contact no.</w:t>
            </w:r>
          </w:p>
        </w:tc>
        <w:tc>
          <w:tcPr>
            <w:tcW w:w="5761" w:type="dxa"/>
          </w:tcPr>
          <w:p w14:paraId="2B64EECD" w14:textId="77777777" w:rsidR="0038788F" w:rsidRPr="0038788F" w:rsidRDefault="0038788F" w:rsidP="002C3FD8">
            <w:pPr>
              <w:ind w:left="0"/>
              <w:jc w:val="both"/>
              <w:rPr>
                <w:rFonts w:ascii="Red Hat Display" w:eastAsia="Calibri" w:hAnsi="Red Hat Display" w:cs="Red Hat Display"/>
                <w:b/>
                <w:sz w:val="22"/>
                <w:szCs w:val="22"/>
              </w:rPr>
            </w:pPr>
            <w:r w:rsidRPr="0038788F">
              <w:rPr>
                <w:rFonts w:ascii="Red Hat Display" w:hAnsi="Red Hat Display" w:cs="Red Hat Display"/>
                <w:bCs/>
                <w:sz w:val="22"/>
                <w:szCs w:val="22"/>
              </w:rPr>
              <w:fldChar w:fldCharType="begin"/>
            </w:r>
            <w:r w:rsidRPr="0038788F">
              <w:rPr>
                <w:rFonts w:ascii="Red Hat Display" w:hAnsi="Red Hat Display" w:cs="Red Hat Display"/>
                <w:bCs/>
                <w:sz w:val="22"/>
                <w:szCs w:val="22"/>
              </w:rPr>
              <w:instrText xml:space="preserve"> </w:instrText>
            </w:r>
            <w:r w:rsidRPr="0038788F">
              <w:rPr>
                <w:rFonts w:ascii="Red Hat Display" w:hAnsi="Red Hat Display" w:cs="Red Hat Display"/>
                <w:sz w:val="22"/>
                <w:szCs w:val="22"/>
              </w:rPr>
              <w:instrText xml:space="preserve">MACROBUTTON NoMacro </w:instrText>
            </w:r>
            <w:r w:rsidRPr="0038788F">
              <w:rPr>
                <w:rFonts w:ascii="Red Hat Display" w:hAnsi="Red Hat Display" w:cs="Red Hat Display"/>
                <w:sz w:val="22"/>
                <w:szCs w:val="22"/>
                <w:highlight w:val="lightGray"/>
              </w:rPr>
              <w:instrText>&lt;Insert Text Here&gt;</w:instrText>
            </w:r>
            <w:r w:rsidRPr="0038788F">
              <w:rPr>
                <w:rFonts w:ascii="Red Hat Display" w:hAnsi="Red Hat Display" w:cs="Red Hat Display"/>
                <w:sz w:val="22"/>
                <w:szCs w:val="22"/>
              </w:rPr>
              <w:instrText xml:space="preserve"> </w:instrText>
            </w:r>
            <w:r w:rsidRPr="0038788F">
              <w:rPr>
                <w:rFonts w:ascii="Red Hat Display" w:hAnsi="Red Hat Display" w:cs="Red Hat Display"/>
                <w:bCs/>
                <w:sz w:val="22"/>
                <w:szCs w:val="22"/>
              </w:rPr>
              <w:fldChar w:fldCharType="separate"/>
            </w:r>
            <w:r w:rsidRPr="0038788F">
              <w:rPr>
                <w:rFonts w:ascii="Red Hat Display" w:hAnsi="Red Hat Display" w:cs="Red Hat Display"/>
                <w:bCs/>
                <w:noProof/>
                <w:sz w:val="22"/>
                <w:szCs w:val="22"/>
              </w:rPr>
              <w:t>brian warrington</w:t>
            </w:r>
            <w:r w:rsidRPr="0038788F">
              <w:rPr>
                <w:rFonts w:ascii="Red Hat Display" w:hAnsi="Red Hat Display" w:cs="Red Hat Display"/>
                <w:bCs/>
                <w:sz w:val="22"/>
                <w:szCs w:val="22"/>
              </w:rPr>
              <w:fldChar w:fldCharType="end"/>
            </w:r>
          </w:p>
        </w:tc>
      </w:tr>
      <w:tr w:rsidR="0038788F" w:rsidRPr="0038788F" w14:paraId="0E511683" w14:textId="77777777" w:rsidTr="0038788F">
        <w:tc>
          <w:tcPr>
            <w:tcW w:w="3256" w:type="dxa"/>
            <w:shd w:val="clear" w:color="auto" w:fill="F2DBDB"/>
          </w:tcPr>
          <w:p w14:paraId="16157EB3" w14:textId="77777777" w:rsidR="0038788F" w:rsidRPr="0038788F" w:rsidRDefault="0038788F" w:rsidP="002C3FD8">
            <w:pPr>
              <w:ind w:left="0"/>
              <w:jc w:val="both"/>
              <w:rPr>
                <w:rFonts w:ascii="Red Hat Display" w:eastAsia="Calibri" w:hAnsi="Red Hat Display" w:cs="Red Hat Display"/>
                <w:b/>
                <w:sz w:val="22"/>
                <w:szCs w:val="22"/>
              </w:rPr>
            </w:pPr>
            <w:r w:rsidRPr="0038788F">
              <w:rPr>
                <w:rFonts w:ascii="Red Hat Display" w:eastAsia="Calibri" w:hAnsi="Red Hat Display" w:cs="Red Hat Display"/>
                <w:b/>
                <w:sz w:val="22"/>
                <w:szCs w:val="22"/>
              </w:rPr>
              <w:t>Email</w:t>
            </w:r>
          </w:p>
        </w:tc>
        <w:tc>
          <w:tcPr>
            <w:tcW w:w="5761" w:type="dxa"/>
          </w:tcPr>
          <w:p w14:paraId="51AA5378" w14:textId="77777777" w:rsidR="0038788F" w:rsidRPr="0038788F" w:rsidRDefault="0038788F" w:rsidP="002C3FD8">
            <w:pPr>
              <w:ind w:left="0"/>
              <w:jc w:val="both"/>
              <w:rPr>
                <w:rFonts w:ascii="Red Hat Display" w:eastAsia="Calibri" w:hAnsi="Red Hat Display" w:cs="Red Hat Display"/>
                <w:b/>
                <w:sz w:val="22"/>
                <w:szCs w:val="22"/>
              </w:rPr>
            </w:pPr>
            <w:r w:rsidRPr="0038788F">
              <w:rPr>
                <w:rFonts w:ascii="Red Hat Display" w:hAnsi="Red Hat Display" w:cs="Red Hat Display"/>
                <w:bCs/>
                <w:sz w:val="22"/>
                <w:szCs w:val="22"/>
              </w:rPr>
              <w:fldChar w:fldCharType="begin"/>
            </w:r>
            <w:r w:rsidRPr="0038788F">
              <w:rPr>
                <w:rFonts w:ascii="Red Hat Display" w:hAnsi="Red Hat Display" w:cs="Red Hat Display"/>
                <w:bCs/>
                <w:sz w:val="22"/>
                <w:szCs w:val="22"/>
              </w:rPr>
              <w:instrText xml:space="preserve"> </w:instrText>
            </w:r>
            <w:r w:rsidRPr="0038788F">
              <w:rPr>
                <w:rFonts w:ascii="Red Hat Display" w:hAnsi="Red Hat Display" w:cs="Red Hat Display"/>
                <w:sz w:val="22"/>
                <w:szCs w:val="22"/>
              </w:rPr>
              <w:instrText xml:space="preserve">MACROBUTTON NoMacro </w:instrText>
            </w:r>
            <w:r w:rsidRPr="0038788F">
              <w:rPr>
                <w:rFonts w:ascii="Red Hat Display" w:hAnsi="Red Hat Display" w:cs="Red Hat Display"/>
                <w:sz w:val="22"/>
                <w:szCs w:val="22"/>
                <w:highlight w:val="lightGray"/>
              </w:rPr>
              <w:instrText>&lt;Insert Text Here&gt;</w:instrText>
            </w:r>
            <w:r w:rsidRPr="0038788F">
              <w:rPr>
                <w:rFonts w:ascii="Red Hat Display" w:hAnsi="Red Hat Display" w:cs="Red Hat Display"/>
                <w:sz w:val="22"/>
                <w:szCs w:val="22"/>
              </w:rPr>
              <w:instrText xml:space="preserve"> </w:instrText>
            </w:r>
            <w:r w:rsidRPr="0038788F">
              <w:rPr>
                <w:rFonts w:ascii="Red Hat Display" w:hAnsi="Red Hat Display" w:cs="Red Hat Display"/>
                <w:bCs/>
                <w:sz w:val="22"/>
                <w:szCs w:val="22"/>
              </w:rPr>
              <w:fldChar w:fldCharType="separate"/>
            </w:r>
            <w:r w:rsidRPr="0038788F">
              <w:rPr>
                <w:rFonts w:ascii="Red Hat Display" w:hAnsi="Red Hat Display" w:cs="Red Hat Display"/>
                <w:bCs/>
                <w:noProof/>
                <w:sz w:val="22"/>
                <w:szCs w:val="22"/>
              </w:rPr>
              <w:t>brian warrington</w:t>
            </w:r>
            <w:r w:rsidRPr="0038788F">
              <w:rPr>
                <w:rFonts w:ascii="Red Hat Display" w:hAnsi="Red Hat Display" w:cs="Red Hat Display"/>
                <w:bCs/>
                <w:sz w:val="22"/>
                <w:szCs w:val="22"/>
              </w:rPr>
              <w:fldChar w:fldCharType="end"/>
            </w:r>
          </w:p>
        </w:tc>
      </w:tr>
    </w:tbl>
    <w:p w14:paraId="57D952FD" w14:textId="77777777" w:rsidR="0038788F" w:rsidRPr="0038788F" w:rsidRDefault="0038788F" w:rsidP="0038788F">
      <w:pPr>
        <w:jc w:val="both"/>
        <w:rPr>
          <w:rFonts w:ascii="Red Hat Display" w:eastAsia="Calibri" w:hAnsi="Red Hat Display" w:cs="Red Hat Display"/>
          <w:b/>
          <w:sz w:val="22"/>
          <w:szCs w:val="22"/>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72"/>
      </w:tblGrid>
      <w:tr w:rsidR="0038788F" w:rsidRPr="0038788F" w14:paraId="2232E855" w14:textId="77777777" w:rsidTr="0038788F">
        <w:tc>
          <w:tcPr>
            <w:tcW w:w="9072" w:type="dxa"/>
            <w:tcBorders>
              <w:bottom w:val="nil"/>
            </w:tcBorders>
            <w:shd w:val="clear" w:color="auto" w:fill="F2DBDB"/>
          </w:tcPr>
          <w:p w14:paraId="4751A4FA" w14:textId="77777777" w:rsidR="0038788F" w:rsidRPr="0038788F" w:rsidRDefault="0038788F" w:rsidP="002C3FD8">
            <w:pPr>
              <w:spacing w:before="60" w:after="60"/>
              <w:jc w:val="both"/>
              <w:rPr>
                <w:rFonts w:ascii="Red Hat Display" w:hAnsi="Red Hat Display" w:cs="Red Hat Display"/>
                <w:b/>
                <w:sz w:val="22"/>
                <w:szCs w:val="22"/>
              </w:rPr>
            </w:pPr>
            <w:r w:rsidRPr="0038788F">
              <w:rPr>
                <w:rFonts w:ascii="Red Hat Display" w:hAnsi="Red Hat Display" w:cs="Red Hat Display"/>
                <w:b/>
                <w:sz w:val="22"/>
                <w:szCs w:val="22"/>
              </w:rPr>
              <w:t>Organisation Profile</w:t>
            </w:r>
          </w:p>
        </w:tc>
      </w:tr>
      <w:tr w:rsidR="0038788F" w:rsidRPr="0038788F" w14:paraId="699C6286" w14:textId="77777777" w:rsidTr="0038788F">
        <w:trPr>
          <w:trHeight w:val="2904"/>
        </w:trPr>
        <w:tc>
          <w:tcPr>
            <w:tcW w:w="9072" w:type="dxa"/>
            <w:tcBorders>
              <w:top w:val="nil"/>
              <w:bottom w:val="single" w:sz="4" w:space="0" w:color="auto"/>
            </w:tcBorders>
          </w:tcPr>
          <w:p w14:paraId="1607D2BB" w14:textId="77777777" w:rsidR="0038788F" w:rsidRPr="0038788F" w:rsidRDefault="0038788F" w:rsidP="002C3FD8">
            <w:pPr>
              <w:pBdr>
                <w:bottom w:val="single" w:sz="4" w:space="1" w:color="auto"/>
              </w:pBdr>
              <w:spacing w:before="120" w:after="40"/>
              <w:jc w:val="both"/>
              <w:rPr>
                <w:rFonts w:ascii="Red Hat Display" w:hAnsi="Red Hat Display" w:cs="Red Hat Display"/>
                <w:sz w:val="22"/>
                <w:szCs w:val="22"/>
              </w:rPr>
            </w:pPr>
            <w:r w:rsidRPr="0038788F">
              <w:rPr>
                <w:rFonts w:ascii="Red Hat Display" w:hAnsi="Red Hat Display" w:cs="Red Hat Display"/>
                <w:sz w:val="22"/>
                <w:szCs w:val="22"/>
              </w:rPr>
              <w:t>1. Brief history, when established, number of employees.</w:t>
            </w:r>
          </w:p>
          <w:p w14:paraId="0C4A34C1" w14:textId="44C8C9AF" w:rsidR="0038788F" w:rsidRPr="0038788F" w:rsidRDefault="0038788F" w:rsidP="002C3FD8">
            <w:pPr>
              <w:spacing w:before="40" w:after="40"/>
              <w:jc w:val="both"/>
              <w:rPr>
                <w:rFonts w:ascii="Red Hat Display" w:hAnsi="Red Hat Display" w:cs="Red Hat Display"/>
                <w:bCs/>
                <w:sz w:val="22"/>
                <w:szCs w:val="22"/>
              </w:rPr>
            </w:pPr>
            <w:r w:rsidRPr="0038788F">
              <w:rPr>
                <w:rFonts w:ascii="Red Hat Display" w:hAnsi="Red Hat Display" w:cs="Red Hat Display"/>
                <w:bCs/>
                <w:sz w:val="22"/>
                <w:szCs w:val="22"/>
              </w:rPr>
              <w:fldChar w:fldCharType="begin"/>
            </w:r>
            <w:r w:rsidRPr="0038788F">
              <w:rPr>
                <w:rFonts w:ascii="Red Hat Display" w:hAnsi="Red Hat Display" w:cs="Red Hat Display"/>
                <w:bCs/>
                <w:sz w:val="22"/>
                <w:szCs w:val="22"/>
              </w:rPr>
              <w:instrText xml:space="preserve"> </w:instrText>
            </w:r>
            <w:r w:rsidRPr="0038788F">
              <w:rPr>
                <w:rFonts w:ascii="Red Hat Display" w:hAnsi="Red Hat Display" w:cs="Red Hat Display"/>
                <w:sz w:val="22"/>
                <w:szCs w:val="22"/>
              </w:rPr>
              <w:instrText xml:space="preserve">MACROBUTTON NoMacro </w:instrText>
            </w:r>
            <w:r w:rsidRPr="0038788F">
              <w:rPr>
                <w:rFonts w:ascii="Red Hat Display" w:hAnsi="Red Hat Display" w:cs="Red Hat Display"/>
                <w:sz w:val="22"/>
                <w:szCs w:val="22"/>
                <w:highlight w:val="lightGray"/>
              </w:rPr>
              <w:instrText>&lt;Insert Text Here&gt;</w:instrText>
            </w:r>
            <w:r w:rsidRPr="0038788F">
              <w:rPr>
                <w:rFonts w:ascii="Red Hat Display" w:hAnsi="Red Hat Display" w:cs="Red Hat Display"/>
                <w:sz w:val="22"/>
                <w:szCs w:val="22"/>
              </w:rPr>
              <w:instrText xml:space="preserve"> </w:instrText>
            </w:r>
            <w:r w:rsidRPr="0038788F">
              <w:rPr>
                <w:rFonts w:ascii="Red Hat Display" w:hAnsi="Red Hat Display" w:cs="Red Hat Display"/>
                <w:bCs/>
                <w:sz w:val="22"/>
                <w:szCs w:val="22"/>
              </w:rPr>
              <w:fldChar w:fldCharType="separate"/>
            </w:r>
            <w:r w:rsidRPr="0038788F">
              <w:rPr>
                <w:rFonts w:ascii="Red Hat Display" w:hAnsi="Red Hat Display" w:cs="Red Hat Display"/>
                <w:bCs/>
                <w:noProof/>
                <w:sz w:val="22"/>
                <w:szCs w:val="22"/>
              </w:rPr>
              <w:t>brian warrington</w:t>
            </w:r>
            <w:r w:rsidRPr="0038788F">
              <w:rPr>
                <w:rFonts w:ascii="Red Hat Display" w:hAnsi="Red Hat Display" w:cs="Red Hat Display"/>
                <w:bCs/>
                <w:sz w:val="22"/>
                <w:szCs w:val="22"/>
              </w:rPr>
              <w:fldChar w:fldCharType="end"/>
            </w:r>
          </w:p>
          <w:p w14:paraId="15D68FE1" w14:textId="77777777" w:rsidR="0038788F" w:rsidRPr="0038788F" w:rsidRDefault="0038788F" w:rsidP="002C3FD8">
            <w:pPr>
              <w:pBdr>
                <w:bottom w:val="single" w:sz="4" w:space="1" w:color="auto"/>
              </w:pBdr>
              <w:spacing w:before="120" w:after="40"/>
              <w:jc w:val="both"/>
              <w:rPr>
                <w:rFonts w:ascii="Red Hat Display" w:hAnsi="Red Hat Display" w:cs="Red Hat Display"/>
                <w:sz w:val="22"/>
                <w:szCs w:val="22"/>
              </w:rPr>
            </w:pPr>
            <w:r w:rsidRPr="0038788F">
              <w:rPr>
                <w:rFonts w:ascii="Red Hat Display" w:hAnsi="Red Hat Display" w:cs="Red Hat Display"/>
                <w:sz w:val="22"/>
                <w:szCs w:val="22"/>
              </w:rPr>
              <w:t>2.  Field of activity and core competencies and resources.</w:t>
            </w:r>
          </w:p>
          <w:p w14:paraId="008426CF" w14:textId="65EE26B9" w:rsidR="0038788F" w:rsidRPr="0038788F" w:rsidRDefault="0038788F" w:rsidP="002C3FD8">
            <w:pPr>
              <w:spacing w:before="40" w:after="40"/>
              <w:jc w:val="both"/>
              <w:rPr>
                <w:rFonts w:ascii="Red Hat Display" w:hAnsi="Red Hat Display" w:cs="Red Hat Display"/>
                <w:bCs/>
                <w:sz w:val="22"/>
                <w:szCs w:val="22"/>
              </w:rPr>
            </w:pPr>
            <w:r w:rsidRPr="0038788F">
              <w:rPr>
                <w:rFonts w:ascii="Red Hat Display" w:hAnsi="Red Hat Display" w:cs="Red Hat Display"/>
                <w:bCs/>
                <w:sz w:val="22"/>
                <w:szCs w:val="22"/>
              </w:rPr>
              <w:fldChar w:fldCharType="begin"/>
            </w:r>
            <w:r w:rsidRPr="0038788F">
              <w:rPr>
                <w:rFonts w:ascii="Red Hat Display" w:hAnsi="Red Hat Display" w:cs="Red Hat Display"/>
                <w:bCs/>
                <w:sz w:val="22"/>
                <w:szCs w:val="22"/>
              </w:rPr>
              <w:instrText xml:space="preserve"> </w:instrText>
            </w:r>
            <w:r w:rsidRPr="0038788F">
              <w:rPr>
                <w:rFonts w:ascii="Red Hat Display" w:hAnsi="Red Hat Display" w:cs="Red Hat Display"/>
                <w:sz w:val="22"/>
                <w:szCs w:val="22"/>
              </w:rPr>
              <w:instrText xml:space="preserve">MACROBUTTON NoMacro </w:instrText>
            </w:r>
            <w:r w:rsidRPr="0038788F">
              <w:rPr>
                <w:rFonts w:ascii="Red Hat Display" w:hAnsi="Red Hat Display" w:cs="Red Hat Display"/>
                <w:sz w:val="22"/>
                <w:szCs w:val="22"/>
                <w:highlight w:val="lightGray"/>
              </w:rPr>
              <w:instrText>&lt;Insert Text Here&gt;</w:instrText>
            </w:r>
            <w:r w:rsidRPr="0038788F">
              <w:rPr>
                <w:rFonts w:ascii="Red Hat Display" w:hAnsi="Red Hat Display" w:cs="Red Hat Display"/>
                <w:sz w:val="22"/>
                <w:szCs w:val="22"/>
              </w:rPr>
              <w:instrText xml:space="preserve"> </w:instrText>
            </w:r>
            <w:r w:rsidRPr="0038788F">
              <w:rPr>
                <w:rFonts w:ascii="Red Hat Display" w:hAnsi="Red Hat Display" w:cs="Red Hat Display"/>
                <w:bCs/>
                <w:sz w:val="22"/>
                <w:szCs w:val="22"/>
              </w:rPr>
              <w:fldChar w:fldCharType="separate"/>
            </w:r>
            <w:r w:rsidRPr="0038788F">
              <w:rPr>
                <w:rFonts w:ascii="Red Hat Display" w:hAnsi="Red Hat Display" w:cs="Red Hat Display"/>
                <w:bCs/>
                <w:noProof/>
                <w:sz w:val="22"/>
                <w:szCs w:val="22"/>
              </w:rPr>
              <w:t>brian warrington</w:t>
            </w:r>
            <w:r w:rsidRPr="0038788F">
              <w:rPr>
                <w:rFonts w:ascii="Red Hat Display" w:hAnsi="Red Hat Display" w:cs="Red Hat Display"/>
                <w:bCs/>
                <w:sz w:val="22"/>
                <w:szCs w:val="22"/>
              </w:rPr>
              <w:fldChar w:fldCharType="end"/>
            </w:r>
          </w:p>
          <w:p w14:paraId="68D1767D" w14:textId="77777777" w:rsidR="0038788F" w:rsidRPr="0038788F" w:rsidRDefault="0038788F" w:rsidP="002C3FD8">
            <w:pPr>
              <w:pBdr>
                <w:bottom w:val="single" w:sz="4" w:space="1" w:color="auto"/>
              </w:pBdr>
              <w:spacing w:before="120" w:after="40"/>
              <w:jc w:val="both"/>
              <w:rPr>
                <w:rFonts w:ascii="Red Hat Display" w:hAnsi="Red Hat Display" w:cs="Red Hat Display"/>
                <w:sz w:val="22"/>
                <w:szCs w:val="22"/>
              </w:rPr>
            </w:pPr>
            <w:r w:rsidRPr="0038788F">
              <w:rPr>
                <w:rFonts w:ascii="Red Hat Display" w:hAnsi="Red Hat Display" w:cs="Red Hat Display"/>
                <w:sz w:val="22"/>
                <w:szCs w:val="22"/>
              </w:rPr>
              <w:t>3.  Research capacity &amp; track record in related activities.</w:t>
            </w:r>
          </w:p>
          <w:p w14:paraId="69672564" w14:textId="7C50737A" w:rsidR="0038788F" w:rsidRPr="0038788F" w:rsidRDefault="0038788F" w:rsidP="002C3FD8">
            <w:pPr>
              <w:spacing w:before="60" w:after="60"/>
              <w:jc w:val="both"/>
              <w:rPr>
                <w:rFonts w:ascii="Red Hat Display" w:hAnsi="Red Hat Display" w:cs="Red Hat Display"/>
                <w:bCs/>
                <w:sz w:val="22"/>
                <w:szCs w:val="22"/>
              </w:rPr>
            </w:pPr>
            <w:r w:rsidRPr="0038788F">
              <w:rPr>
                <w:rFonts w:ascii="Red Hat Display" w:hAnsi="Red Hat Display" w:cs="Red Hat Display"/>
                <w:bCs/>
                <w:sz w:val="22"/>
                <w:szCs w:val="22"/>
              </w:rPr>
              <w:fldChar w:fldCharType="begin"/>
            </w:r>
            <w:r w:rsidRPr="0038788F">
              <w:rPr>
                <w:rFonts w:ascii="Red Hat Display" w:hAnsi="Red Hat Display" w:cs="Red Hat Display"/>
                <w:bCs/>
                <w:sz w:val="22"/>
                <w:szCs w:val="22"/>
              </w:rPr>
              <w:instrText xml:space="preserve"> </w:instrText>
            </w:r>
            <w:r w:rsidRPr="0038788F">
              <w:rPr>
                <w:rFonts w:ascii="Red Hat Display" w:hAnsi="Red Hat Display" w:cs="Red Hat Display"/>
                <w:sz w:val="22"/>
                <w:szCs w:val="22"/>
              </w:rPr>
              <w:instrText xml:space="preserve">MACROBUTTON NoMacro </w:instrText>
            </w:r>
            <w:r w:rsidRPr="0038788F">
              <w:rPr>
                <w:rFonts w:ascii="Red Hat Display" w:hAnsi="Red Hat Display" w:cs="Red Hat Display"/>
                <w:sz w:val="22"/>
                <w:szCs w:val="22"/>
                <w:highlight w:val="lightGray"/>
              </w:rPr>
              <w:instrText>&lt;Insert Text Here&gt;</w:instrText>
            </w:r>
            <w:r w:rsidRPr="0038788F">
              <w:rPr>
                <w:rFonts w:ascii="Red Hat Display" w:hAnsi="Red Hat Display" w:cs="Red Hat Display"/>
                <w:sz w:val="22"/>
                <w:szCs w:val="22"/>
              </w:rPr>
              <w:instrText xml:space="preserve"> </w:instrText>
            </w:r>
            <w:r w:rsidRPr="0038788F">
              <w:rPr>
                <w:rFonts w:ascii="Red Hat Display" w:hAnsi="Red Hat Display" w:cs="Red Hat Display"/>
                <w:bCs/>
                <w:sz w:val="22"/>
                <w:szCs w:val="22"/>
              </w:rPr>
              <w:fldChar w:fldCharType="separate"/>
            </w:r>
            <w:r w:rsidRPr="0038788F">
              <w:rPr>
                <w:rFonts w:ascii="Red Hat Display" w:hAnsi="Red Hat Display" w:cs="Red Hat Display"/>
                <w:bCs/>
                <w:noProof/>
                <w:sz w:val="22"/>
                <w:szCs w:val="22"/>
              </w:rPr>
              <w:t>brian warrington</w:t>
            </w:r>
            <w:r w:rsidRPr="0038788F">
              <w:rPr>
                <w:rFonts w:ascii="Red Hat Display" w:hAnsi="Red Hat Display" w:cs="Red Hat Display"/>
                <w:bCs/>
                <w:sz w:val="22"/>
                <w:szCs w:val="22"/>
              </w:rPr>
              <w:fldChar w:fldCharType="end"/>
            </w:r>
          </w:p>
          <w:p w14:paraId="35126E81" w14:textId="77777777" w:rsidR="0038788F" w:rsidRPr="0038788F" w:rsidRDefault="0038788F" w:rsidP="002C3FD8">
            <w:pPr>
              <w:pBdr>
                <w:bottom w:val="single" w:sz="4" w:space="1" w:color="auto"/>
              </w:pBdr>
              <w:spacing w:before="120" w:after="40"/>
              <w:jc w:val="both"/>
              <w:rPr>
                <w:rFonts w:ascii="Red Hat Display" w:hAnsi="Red Hat Display" w:cs="Red Hat Display"/>
                <w:sz w:val="22"/>
                <w:szCs w:val="22"/>
              </w:rPr>
            </w:pPr>
            <w:r w:rsidRPr="0038788F">
              <w:rPr>
                <w:rFonts w:ascii="Red Hat Display" w:hAnsi="Red Hat Display" w:cs="Red Hat Display"/>
                <w:sz w:val="22"/>
                <w:szCs w:val="22"/>
              </w:rPr>
              <w:t>4.  Other relevant information.</w:t>
            </w:r>
          </w:p>
          <w:p w14:paraId="1713B1E5" w14:textId="356AFB38" w:rsidR="0038788F" w:rsidRPr="0038788F" w:rsidRDefault="0038788F" w:rsidP="002C3FD8">
            <w:pPr>
              <w:spacing w:before="60" w:after="60"/>
              <w:jc w:val="both"/>
              <w:rPr>
                <w:rFonts w:ascii="Red Hat Display" w:hAnsi="Red Hat Display" w:cs="Red Hat Display"/>
                <w:bCs/>
                <w:sz w:val="22"/>
                <w:szCs w:val="22"/>
              </w:rPr>
            </w:pPr>
            <w:r w:rsidRPr="0038788F">
              <w:rPr>
                <w:rFonts w:ascii="Red Hat Display" w:hAnsi="Red Hat Display" w:cs="Red Hat Display"/>
                <w:bCs/>
                <w:sz w:val="22"/>
                <w:szCs w:val="22"/>
              </w:rPr>
              <w:fldChar w:fldCharType="begin"/>
            </w:r>
            <w:r w:rsidRPr="0038788F">
              <w:rPr>
                <w:rFonts w:ascii="Red Hat Display" w:hAnsi="Red Hat Display" w:cs="Red Hat Display"/>
                <w:bCs/>
                <w:sz w:val="22"/>
                <w:szCs w:val="22"/>
              </w:rPr>
              <w:instrText xml:space="preserve"> </w:instrText>
            </w:r>
            <w:r w:rsidRPr="0038788F">
              <w:rPr>
                <w:rFonts w:ascii="Red Hat Display" w:hAnsi="Red Hat Display" w:cs="Red Hat Display"/>
                <w:sz w:val="22"/>
                <w:szCs w:val="22"/>
              </w:rPr>
              <w:instrText xml:space="preserve">MACROBUTTON NoMacro </w:instrText>
            </w:r>
            <w:r w:rsidRPr="0038788F">
              <w:rPr>
                <w:rFonts w:ascii="Red Hat Display" w:hAnsi="Red Hat Display" w:cs="Red Hat Display"/>
                <w:sz w:val="22"/>
                <w:szCs w:val="22"/>
                <w:highlight w:val="lightGray"/>
              </w:rPr>
              <w:instrText>&lt;Insert Text Here&gt;</w:instrText>
            </w:r>
            <w:r w:rsidRPr="0038788F">
              <w:rPr>
                <w:rFonts w:ascii="Red Hat Display" w:hAnsi="Red Hat Display" w:cs="Red Hat Display"/>
                <w:sz w:val="22"/>
                <w:szCs w:val="22"/>
              </w:rPr>
              <w:instrText xml:space="preserve"> </w:instrText>
            </w:r>
            <w:r w:rsidRPr="0038788F">
              <w:rPr>
                <w:rFonts w:ascii="Red Hat Display" w:hAnsi="Red Hat Display" w:cs="Red Hat Display"/>
                <w:bCs/>
                <w:sz w:val="22"/>
                <w:szCs w:val="22"/>
              </w:rPr>
              <w:fldChar w:fldCharType="separate"/>
            </w:r>
            <w:r w:rsidRPr="0038788F">
              <w:rPr>
                <w:rFonts w:ascii="Red Hat Display" w:hAnsi="Red Hat Display" w:cs="Red Hat Display"/>
                <w:bCs/>
                <w:noProof/>
                <w:sz w:val="22"/>
                <w:szCs w:val="22"/>
              </w:rPr>
              <w:t>brian warrington</w:t>
            </w:r>
            <w:r w:rsidRPr="0038788F">
              <w:rPr>
                <w:rFonts w:ascii="Red Hat Display" w:hAnsi="Red Hat Display" w:cs="Red Hat Display"/>
                <w:bCs/>
                <w:sz w:val="22"/>
                <w:szCs w:val="22"/>
              </w:rPr>
              <w:fldChar w:fldCharType="end"/>
            </w:r>
          </w:p>
        </w:tc>
      </w:tr>
    </w:tbl>
    <w:p w14:paraId="4FEED951"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6532AD25" w14:textId="723FC6A3" w:rsidR="0038788F" w:rsidRPr="004D2E72" w:rsidRDefault="0038788F" w:rsidP="0038788F">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r w:rsidRPr="004D2E72">
        <w:rPr>
          <w:rFonts w:ascii="Red Hat Display" w:eastAsia="Times New Roman" w:hAnsi="Red Hat Display" w:cs="Red Hat Display"/>
          <w:b/>
          <w:i/>
          <w:iCs/>
          <w:kern w:val="0"/>
          <w:sz w:val="20"/>
          <w:szCs w:val="20"/>
          <w:lang w:val="en-US"/>
          <w14:ligatures w14:val="none"/>
        </w:rPr>
        <w:t>Please replicate the above tables for each partner (where applicable)</w:t>
      </w:r>
    </w:p>
    <w:p w14:paraId="04B6B58B" w14:textId="77777777" w:rsidR="00BC352A" w:rsidRDefault="00BC352A"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10D5DD46" w14:textId="77777777" w:rsidR="00BC352A" w:rsidRDefault="00BC352A"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622E9232" w14:textId="77777777" w:rsidR="00BC352A" w:rsidRDefault="00BC352A"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5CE71184" w14:textId="77777777" w:rsidR="00BC352A" w:rsidRDefault="00BC352A"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05F38E5A"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42ED0CFF"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1162A8E0"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316EEC61"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4D3BD19C"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45BF0EAA"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682A81BD"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01FC655D"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262E7CFC"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684FFD87" w14:textId="77777777" w:rsidR="0038788F" w:rsidRDefault="0038788F" w:rsidP="00D251A4">
      <w:pPr>
        <w:rPr>
          <w:rFonts w:ascii="Red Hat Display" w:eastAsia="Times New Roman" w:hAnsi="Red Hat Display" w:cs="Red Hat Display"/>
          <w:b/>
          <w:i/>
          <w:iCs/>
          <w:kern w:val="0"/>
          <w:sz w:val="20"/>
          <w:szCs w:val="20"/>
          <w:lang w:val="en-US"/>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7"/>
        <w:gridCol w:w="5619"/>
      </w:tblGrid>
      <w:tr w:rsidR="00931D6A" w:rsidRPr="00755684" w14:paraId="281DEF9B" w14:textId="77777777" w:rsidTr="00E27DDF">
        <w:trPr>
          <w:trHeight w:val="510"/>
        </w:trPr>
        <w:tc>
          <w:tcPr>
            <w:tcW w:w="9016" w:type="dxa"/>
            <w:gridSpan w:val="2"/>
            <w:tcBorders>
              <w:top w:val="single" w:sz="4" w:space="0" w:color="auto"/>
              <w:left w:val="single" w:sz="4" w:space="0" w:color="auto"/>
              <w:bottom w:val="single" w:sz="4" w:space="0" w:color="auto"/>
              <w:right w:val="single" w:sz="4" w:space="0" w:color="auto"/>
            </w:tcBorders>
            <w:shd w:val="clear" w:color="auto" w:fill="F2DBDB"/>
            <w:hideMark/>
          </w:tcPr>
          <w:p w14:paraId="49E31809" w14:textId="6E957E12" w:rsidR="00931D6A" w:rsidRPr="00103BF7" w:rsidRDefault="00931D6A" w:rsidP="002C3FD8">
            <w:pPr>
              <w:spacing w:before="60" w:after="60"/>
              <w:jc w:val="both"/>
              <w:rPr>
                <w:rFonts w:ascii="Red Hat Display" w:hAnsi="Red Hat Display" w:cs="Red Hat Display"/>
                <w:b/>
                <w:sz w:val="28"/>
                <w:szCs w:val="28"/>
              </w:rPr>
            </w:pPr>
            <w:r w:rsidRPr="00103BF7">
              <w:rPr>
                <w:rFonts w:ascii="Red Hat Display" w:hAnsi="Red Hat Display" w:cs="Red Hat Display"/>
                <w:b/>
                <w:sz w:val="28"/>
                <w:szCs w:val="28"/>
              </w:rPr>
              <w:lastRenderedPageBreak/>
              <w:t>SECTION 3: OPTION A</w:t>
            </w:r>
            <w:r>
              <w:rPr>
                <w:rFonts w:ascii="Red Hat Display" w:hAnsi="Red Hat Display" w:cs="Red Hat Display"/>
                <w:b/>
                <w:sz w:val="28"/>
                <w:szCs w:val="28"/>
              </w:rPr>
              <w:t xml:space="preserve"> </w:t>
            </w:r>
            <w:r w:rsidRPr="00103BF7">
              <w:rPr>
                <w:rFonts w:ascii="Red Hat Display" w:hAnsi="Red Hat Display" w:cs="Red Hat Display"/>
                <w:b/>
                <w:sz w:val="28"/>
                <w:szCs w:val="28"/>
              </w:rPr>
              <w:t>(GBER)</w:t>
            </w:r>
          </w:p>
        </w:tc>
      </w:tr>
      <w:tr w:rsidR="00931D6A" w:rsidRPr="00755684" w14:paraId="5C677F50"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hideMark/>
          </w:tcPr>
          <w:p w14:paraId="1F7DDB16" w14:textId="77777777" w:rsidR="00931D6A" w:rsidRPr="00931D6A" w:rsidRDefault="00931D6A" w:rsidP="002C3FD8">
            <w:pPr>
              <w:spacing w:before="60" w:after="60"/>
              <w:jc w:val="both"/>
              <w:rPr>
                <w:rFonts w:ascii="Red Hat Display" w:hAnsi="Red Hat Display" w:cs="Red Hat Display"/>
                <w:b/>
                <w:sz w:val="22"/>
                <w:szCs w:val="22"/>
              </w:rPr>
            </w:pPr>
            <w:r w:rsidRPr="00931D6A">
              <w:rPr>
                <w:rFonts w:ascii="Red Hat Display" w:hAnsi="Red Hat Display" w:cs="Red Hat Display"/>
                <w:b/>
                <w:sz w:val="22"/>
                <w:szCs w:val="22"/>
              </w:rPr>
              <w:t>Legal name of undertaking</w:t>
            </w:r>
          </w:p>
        </w:tc>
        <w:tc>
          <w:tcPr>
            <w:tcW w:w="5619" w:type="dxa"/>
            <w:tcBorders>
              <w:top w:val="single" w:sz="4" w:space="0" w:color="auto"/>
              <w:left w:val="single" w:sz="4" w:space="0" w:color="auto"/>
              <w:bottom w:val="single" w:sz="4" w:space="0" w:color="auto"/>
              <w:right w:val="single" w:sz="4" w:space="0" w:color="auto"/>
            </w:tcBorders>
            <w:hideMark/>
          </w:tcPr>
          <w:p w14:paraId="3A4AA34C" w14:textId="77777777" w:rsidR="00931D6A" w:rsidRPr="00931D6A" w:rsidRDefault="00931D6A" w:rsidP="002C3FD8">
            <w:pPr>
              <w:spacing w:before="60" w:after="60"/>
              <w:ind w:left="37"/>
              <w:jc w:val="both"/>
              <w:rPr>
                <w:rFonts w:ascii="Red Hat Display" w:hAnsi="Red Hat Display" w:cs="Red Hat Display"/>
                <w:sz w:val="22"/>
                <w:szCs w:val="22"/>
              </w:rPr>
            </w:pPr>
            <w:r w:rsidRPr="00931D6A">
              <w:rPr>
                <w:rFonts w:ascii="Red Hat Display" w:eastAsia="Calibri" w:hAnsi="Red Hat Display" w:cs="Red Hat Display"/>
                <w:color w:val="000000"/>
                <w:sz w:val="22"/>
                <w:szCs w:val="22"/>
              </w:rPr>
              <w:fldChar w:fldCharType="begin">
                <w:ffData>
                  <w:name w:val="Text1"/>
                  <w:enabled/>
                  <w:calcOnExit w:val="0"/>
                  <w:textInput/>
                </w:ffData>
              </w:fldChar>
            </w:r>
            <w:r w:rsidRPr="00931D6A">
              <w:rPr>
                <w:rFonts w:ascii="Red Hat Display" w:eastAsia="Calibri" w:hAnsi="Red Hat Display" w:cs="Red Hat Display"/>
                <w:color w:val="000000"/>
                <w:sz w:val="22"/>
                <w:szCs w:val="22"/>
              </w:rPr>
              <w:instrText xml:space="preserve"> FORMTEXT </w:instrText>
            </w:r>
            <w:r w:rsidRPr="00931D6A">
              <w:rPr>
                <w:rFonts w:ascii="Red Hat Display" w:eastAsia="Calibri" w:hAnsi="Red Hat Display" w:cs="Red Hat Display"/>
                <w:color w:val="000000"/>
                <w:sz w:val="22"/>
                <w:szCs w:val="22"/>
              </w:rPr>
            </w:r>
            <w:r w:rsidRPr="00931D6A">
              <w:rPr>
                <w:rFonts w:ascii="Red Hat Display" w:eastAsia="Calibri" w:hAnsi="Red Hat Display" w:cs="Red Hat Display"/>
                <w:color w:val="000000"/>
                <w:sz w:val="22"/>
                <w:szCs w:val="22"/>
              </w:rPr>
              <w:fldChar w:fldCharType="separate"/>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color w:val="000000"/>
                <w:sz w:val="22"/>
                <w:szCs w:val="22"/>
              </w:rPr>
              <w:fldChar w:fldCharType="end"/>
            </w:r>
          </w:p>
        </w:tc>
      </w:tr>
      <w:tr w:rsidR="00931D6A" w:rsidRPr="00755684" w14:paraId="342EC740"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hideMark/>
          </w:tcPr>
          <w:p w14:paraId="098BFEB3" w14:textId="77777777" w:rsidR="00931D6A" w:rsidRPr="00931D6A" w:rsidRDefault="00931D6A" w:rsidP="002C3FD8">
            <w:pPr>
              <w:spacing w:before="60" w:after="60"/>
              <w:jc w:val="both"/>
              <w:rPr>
                <w:rFonts w:ascii="Red Hat Display" w:hAnsi="Red Hat Display" w:cs="Red Hat Display"/>
                <w:b/>
                <w:sz w:val="22"/>
                <w:szCs w:val="22"/>
              </w:rPr>
            </w:pPr>
            <w:r w:rsidRPr="00931D6A">
              <w:rPr>
                <w:rFonts w:ascii="Red Hat Display" w:hAnsi="Red Hat Display" w:cs="Red Hat Display"/>
                <w:b/>
                <w:sz w:val="22"/>
                <w:szCs w:val="22"/>
              </w:rPr>
              <w:t>E-mail address</w:t>
            </w:r>
          </w:p>
        </w:tc>
        <w:tc>
          <w:tcPr>
            <w:tcW w:w="5619" w:type="dxa"/>
            <w:tcBorders>
              <w:top w:val="single" w:sz="4" w:space="0" w:color="auto"/>
              <w:left w:val="single" w:sz="4" w:space="0" w:color="auto"/>
              <w:bottom w:val="single" w:sz="4" w:space="0" w:color="auto"/>
              <w:right w:val="single" w:sz="4" w:space="0" w:color="auto"/>
            </w:tcBorders>
            <w:hideMark/>
          </w:tcPr>
          <w:p w14:paraId="5AB6DC50" w14:textId="77777777" w:rsidR="00931D6A" w:rsidRPr="00931D6A" w:rsidRDefault="00931D6A" w:rsidP="002C3FD8">
            <w:pPr>
              <w:spacing w:before="60" w:after="60"/>
              <w:ind w:left="37"/>
              <w:jc w:val="both"/>
              <w:rPr>
                <w:rFonts w:ascii="Red Hat Display" w:hAnsi="Red Hat Display" w:cs="Red Hat Display"/>
                <w:bCs/>
                <w:sz w:val="22"/>
                <w:szCs w:val="22"/>
              </w:rPr>
            </w:pPr>
            <w:r w:rsidRPr="00931D6A">
              <w:rPr>
                <w:rFonts w:ascii="Red Hat Display" w:eastAsia="Calibri" w:hAnsi="Red Hat Display" w:cs="Red Hat Display"/>
                <w:color w:val="000000"/>
                <w:sz w:val="22"/>
                <w:szCs w:val="22"/>
              </w:rPr>
              <w:fldChar w:fldCharType="begin">
                <w:ffData>
                  <w:name w:val="Text1"/>
                  <w:enabled/>
                  <w:calcOnExit w:val="0"/>
                  <w:textInput/>
                </w:ffData>
              </w:fldChar>
            </w:r>
            <w:r w:rsidRPr="00931D6A">
              <w:rPr>
                <w:rFonts w:ascii="Red Hat Display" w:eastAsia="Calibri" w:hAnsi="Red Hat Display" w:cs="Red Hat Display"/>
                <w:color w:val="000000"/>
                <w:sz w:val="22"/>
                <w:szCs w:val="22"/>
              </w:rPr>
              <w:instrText xml:space="preserve"> FORMTEXT </w:instrText>
            </w:r>
            <w:r w:rsidRPr="00931D6A">
              <w:rPr>
                <w:rFonts w:ascii="Red Hat Display" w:eastAsia="Calibri" w:hAnsi="Red Hat Display" w:cs="Red Hat Display"/>
                <w:color w:val="000000"/>
                <w:sz w:val="22"/>
                <w:szCs w:val="22"/>
              </w:rPr>
            </w:r>
            <w:r w:rsidRPr="00931D6A">
              <w:rPr>
                <w:rFonts w:ascii="Red Hat Display" w:eastAsia="Calibri" w:hAnsi="Red Hat Display" w:cs="Red Hat Display"/>
                <w:color w:val="000000"/>
                <w:sz w:val="22"/>
                <w:szCs w:val="22"/>
              </w:rPr>
              <w:fldChar w:fldCharType="separate"/>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color w:val="000000"/>
                <w:sz w:val="22"/>
                <w:szCs w:val="22"/>
              </w:rPr>
              <w:fldChar w:fldCharType="end"/>
            </w:r>
          </w:p>
        </w:tc>
      </w:tr>
      <w:tr w:rsidR="00931D6A" w:rsidRPr="00755684" w14:paraId="1B0AADE0"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hideMark/>
          </w:tcPr>
          <w:p w14:paraId="019EA218" w14:textId="77777777" w:rsidR="00931D6A" w:rsidRPr="00931D6A" w:rsidRDefault="00931D6A" w:rsidP="002C3FD8">
            <w:pPr>
              <w:spacing w:before="60" w:after="60"/>
              <w:jc w:val="both"/>
              <w:rPr>
                <w:rFonts w:ascii="Red Hat Display" w:hAnsi="Red Hat Display" w:cs="Red Hat Display"/>
                <w:b/>
                <w:sz w:val="22"/>
                <w:szCs w:val="22"/>
              </w:rPr>
            </w:pPr>
            <w:r w:rsidRPr="00931D6A">
              <w:rPr>
                <w:rFonts w:ascii="Red Hat Display" w:hAnsi="Red Hat Display" w:cs="Red Hat Display"/>
                <w:b/>
                <w:sz w:val="22"/>
                <w:szCs w:val="22"/>
              </w:rPr>
              <w:t>Website address</w:t>
            </w:r>
          </w:p>
        </w:tc>
        <w:tc>
          <w:tcPr>
            <w:tcW w:w="5619" w:type="dxa"/>
            <w:tcBorders>
              <w:top w:val="single" w:sz="4" w:space="0" w:color="auto"/>
              <w:left w:val="single" w:sz="4" w:space="0" w:color="auto"/>
              <w:bottom w:val="single" w:sz="4" w:space="0" w:color="auto"/>
              <w:right w:val="single" w:sz="4" w:space="0" w:color="auto"/>
            </w:tcBorders>
            <w:hideMark/>
          </w:tcPr>
          <w:p w14:paraId="3DBD1CE7" w14:textId="77777777" w:rsidR="00931D6A" w:rsidRPr="00931D6A" w:rsidRDefault="00931D6A" w:rsidP="002C3FD8">
            <w:pPr>
              <w:spacing w:before="60" w:after="60"/>
              <w:ind w:left="37"/>
              <w:jc w:val="both"/>
              <w:rPr>
                <w:rFonts w:ascii="Red Hat Display" w:hAnsi="Red Hat Display" w:cs="Red Hat Display"/>
                <w:sz w:val="22"/>
                <w:szCs w:val="22"/>
              </w:rPr>
            </w:pPr>
            <w:r w:rsidRPr="00931D6A">
              <w:rPr>
                <w:rFonts w:ascii="Red Hat Display" w:eastAsia="Calibri" w:hAnsi="Red Hat Display" w:cs="Red Hat Display"/>
                <w:color w:val="000000"/>
                <w:sz w:val="22"/>
                <w:szCs w:val="22"/>
              </w:rPr>
              <w:fldChar w:fldCharType="begin">
                <w:ffData>
                  <w:name w:val="Text1"/>
                  <w:enabled/>
                  <w:calcOnExit w:val="0"/>
                  <w:textInput/>
                </w:ffData>
              </w:fldChar>
            </w:r>
            <w:r w:rsidRPr="00931D6A">
              <w:rPr>
                <w:rFonts w:ascii="Red Hat Display" w:eastAsia="Calibri" w:hAnsi="Red Hat Display" w:cs="Red Hat Display"/>
                <w:color w:val="000000"/>
                <w:sz w:val="22"/>
                <w:szCs w:val="22"/>
              </w:rPr>
              <w:instrText xml:space="preserve"> FORMTEXT </w:instrText>
            </w:r>
            <w:r w:rsidRPr="00931D6A">
              <w:rPr>
                <w:rFonts w:ascii="Red Hat Display" w:eastAsia="Calibri" w:hAnsi="Red Hat Display" w:cs="Red Hat Display"/>
                <w:color w:val="000000"/>
                <w:sz w:val="22"/>
                <w:szCs w:val="22"/>
              </w:rPr>
            </w:r>
            <w:r w:rsidRPr="00931D6A">
              <w:rPr>
                <w:rFonts w:ascii="Red Hat Display" w:eastAsia="Calibri" w:hAnsi="Red Hat Display" w:cs="Red Hat Display"/>
                <w:color w:val="000000"/>
                <w:sz w:val="22"/>
                <w:szCs w:val="22"/>
              </w:rPr>
              <w:fldChar w:fldCharType="separate"/>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color w:val="000000"/>
                <w:sz w:val="22"/>
                <w:szCs w:val="22"/>
              </w:rPr>
              <w:fldChar w:fldCharType="end"/>
            </w:r>
          </w:p>
        </w:tc>
      </w:tr>
      <w:tr w:rsidR="00931D6A" w:rsidRPr="00755684" w14:paraId="638B9308"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hideMark/>
          </w:tcPr>
          <w:p w14:paraId="03BD3528" w14:textId="77777777" w:rsidR="00931D6A" w:rsidRPr="00931D6A" w:rsidRDefault="00931D6A" w:rsidP="002C3FD8">
            <w:pPr>
              <w:spacing w:before="60" w:after="60"/>
              <w:jc w:val="both"/>
              <w:rPr>
                <w:rFonts w:ascii="Red Hat Display" w:hAnsi="Red Hat Display" w:cs="Red Hat Display"/>
                <w:b/>
                <w:sz w:val="22"/>
                <w:szCs w:val="22"/>
              </w:rPr>
            </w:pPr>
            <w:r w:rsidRPr="00931D6A">
              <w:rPr>
                <w:rFonts w:ascii="Red Hat Display" w:hAnsi="Red Hat Display" w:cs="Red Hat Display"/>
                <w:b/>
                <w:sz w:val="22"/>
                <w:szCs w:val="22"/>
              </w:rPr>
              <w:t xml:space="preserve">VAT Number </w:t>
            </w:r>
          </w:p>
        </w:tc>
        <w:tc>
          <w:tcPr>
            <w:tcW w:w="5619" w:type="dxa"/>
            <w:tcBorders>
              <w:top w:val="single" w:sz="4" w:space="0" w:color="auto"/>
              <w:left w:val="single" w:sz="4" w:space="0" w:color="auto"/>
              <w:bottom w:val="single" w:sz="4" w:space="0" w:color="auto"/>
              <w:right w:val="single" w:sz="4" w:space="0" w:color="auto"/>
            </w:tcBorders>
            <w:hideMark/>
          </w:tcPr>
          <w:p w14:paraId="0CACFDA6" w14:textId="77777777" w:rsidR="00931D6A" w:rsidRPr="00931D6A" w:rsidRDefault="00931D6A" w:rsidP="002C3FD8">
            <w:pPr>
              <w:spacing w:before="60" w:after="60"/>
              <w:ind w:left="37"/>
              <w:rPr>
                <w:rFonts w:ascii="Red Hat Display" w:hAnsi="Red Hat Display" w:cs="Red Hat Display"/>
                <w:sz w:val="22"/>
                <w:szCs w:val="22"/>
              </w:rPr>
            </w:pPr>
            <w:r w:rsidRPr="00931D6A">
              <w:rPr>
                <w:rFonts w:ascii="Red Hat Display" w:eastAsia="Calibri" w:hAnsi="Red Hat Display" w:cs="Red Hat Display"/>
                <w:color w:val="000000"/>
                <w:sz w:val="22"/>
                <w:szCs w:val="22"/>
              </w:rPr>
              <w:fldChar w:fldCharType="begin">
                <w:ffData>
                  <w:name w:val="Text1"/>
                  <w:enabled/>
                  <w:calcOnExit w:val="0"/>
                  <w:textInput/>
                </w:ffData>
              </w:fldChar>
            </w:r>
            <w:r w:rsidRPr="00931D6A">
              <w:rPr>
                <w:rFonts w:ascii="Red Hat Display" w:eastAsia="Calibri" w:hAnsi="Red Hat Display" w:cs="Red Hat Display"/>
                <w:color w:val="000000"/>
                <w:sz w:val="22"/>
                <w:szCs w:val="22"/>
              </w:rPr>
              <w:instrText xml:space="preserve"> FORMTEXT </w:instrText>
            </w:r>
            <w:r w:rsidRPr="00931D6A">
              <w:rPr>
                <w:rFonts w:ascii="Red Hat Display" w:eastAsia="Calibri" w:hAnsi="Red Hat Display" w:cs="Red Hat Display"/>
                <w:color w:val="000000"/>
                <w:sz w:val="22"/>
                <w:szCs w:val="22"/>
              </w:rPr>
            </w:r>
            <w:r w:rsidRPr="00931D6A">
              <w:rPr>
                <w:rFonts w:ascii="Red Hat Display" w:eastAsia="Calibri" w:hAnsi="Red Hat Display" w:cs="Red Hat Display"/>
                <w:color w:val="000000"/>
                <w:sz w:val="22"/>
                <w:szCs w:val="22"/>
              </w:rPr>
              <w:fldChar w:fldCharType="separate"/>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color w:val="000000"/>
                <w:sz w:val="22"/>
                <w:szCs w:val="22"/>
              </w:rPr>
              <w:fldChar w:fldCharType="end"/>
            </w:r>
          </w:p>
        </w:tc>
      </w:tr>
      <w:tr w:rsidR="00931D6A" w:rsidRPr="00755684" w14:paraId="4DC3F7E1"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hideMark/>
          </w:tcPr>
          <w:p w14:paraId="7C948FEA" w14:textId="77777777" w:rsidR="00931D6A" w:rsidRPr="00931D6A" w:rsidRDefault="00931D6A" w:rsidP="002C3FD8">
            <w:pPr>
              <w:spacing w:before="60" w:after="60"/>
              <w:jc w:val="both"/>
              <w:rPr>
                <w:rFonts w:ascii="Red Hat Display" w:hAnsi="Red Hat Display" w:cs="Red Hat Display"/>
                <w:b/>
                <w:sz w:val="22"/>
                <w:szCs w:val="22"/>
              </w:rPr>
            </w:pPr>
            <w:r w:rsidRPr="00931D6A">
              <w:rPr>
                <w:rFonts w:ascii="Red Hat Display" w:hAnsi="Red Hat Display" w:cs="Red Hat Display"/>
                <w:b/>
                <w:sz w:val="22"/>
                <w:szCs w:val="22"/>
              </w:rPr>
              <w:t>Legal Form of Undertaking</w:t>
            </w:r>
          </w:p>
        </w:tc>
        <w:tc>
          <w:tcPr>
            <w:tcW w:w="5619" w:type="dxa"/>
            <w:tcBorders>
              <w:top w:val="single" w:sz="4" w:space="0" w:color="auto"/>
              <w:left w:val="single" w:sz="4" w:space="0" w:color="auto"/>
              <w:bottom w:val="single" w:sz="4" w:space="0" w:color="auto"/>
              <w:right w:val="single" w:sz="4" w:space="0" w:color="auto"/>
            </w:tcBorders>
            <w:hideMark/>
          </w:tcPr>
          <w:p w14:paraId="6A62076E" w14:textId="77777777" w:rsidR="00931D6A" w:rsidRPr="00931D6A" w:rsidRDefault="00D157FA" w:rsidP="002C3FD8">
            <w:pPr>
              <w:spacing w:before="60" w:after="60"/>
              <w:ind w:left="37"/>
              <w:jc w:val="both"/>
              <w:rPr>
                <w:rFonts w:ascii="Red Hat Display" w:hAnsi="Red Hat Display" w:cs="Red Hat Display"/>
                <w:sz w:val="22"/>
                <w:szCs w:val="22"/>
              </w:rPr>
            </w:pPr>
            <w:sdt>
              <w:sdtPr>
                <w:rPr>
                  <w:rFonts w:ascii="Red Hat Display" w:eastAsia="Calibri" w:hAnsi="Red Hat Display" w:cs="Red Hat Display"/>
                  <w:sz w:val="22"/>
                  <w:szCs w:val="22"/>
                </w:rPr>
                <w:id w:val="4472975"/>
                <w:placeholder>
                  <w:docPart w:val="6E2DD72376464999B3D5615ADF2B4729"/>
                </w:placeholder>
                <w:showingPlcHdr/>
                <w:dropDownList>
                  <w:listItem w:value="Choose an item."/>
                  <w:listItem w:displayText="Academia" w:value="Academia"/>
                  <w:listItem w:displayText="Research &amp; knowledge dissemination organisation" w:value="Research &amp; knowledge dissemination organisation"/>
                  <w:listItem w:displayText="NGO" w:value="NGO"/>
                  <w:listItem w:displayText="Non-Profit Making" w:value="Non-Profit Making"/>
                  <w:listItem w:displayText="Public Entity" w:value="Public Entity"/>
                  <w:listItem w:displayText="Professional Body" w:value="Professional Body"/>
                  <w:listItem w:displayText="Registered Company" w:value="Registered Company"/>
                  <w:listItem w:displayText="Other" w:value="Other"/>
                </w:dropDownList>
              </w:sdtPr>
              <w:sdtEndPr/>
              <w:sdtContent>
                <w:r w:rsidR="00931D6A" w:rsidRPr="00931D6A">
                  <w:rPr>
                    <w:rFonts w:ascii="Red Hat Display" w:eastAsia="Calibri" w:hAnsi="Red Hat Display" w:cs="Red Hat Display"/>
                    <w:color w:val="808080"/>
                    <w:sz w:val="22"/>
                    <w:szCs w:val="22"/>
                  </w:rPr>
                  <w:t>Choose an item.</w:t>
                </w:r>
              </w:sdtContent>
            </w:sdt>
          </w:p>
        </w:tc>
      </w:tr>
      <w:tr w:rsidR="00931D6A" w:rsidRPr="00755684" w14:paraId="3F684622"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hideMark/>
          </w:tcPr>
          <w:p w14:paraId="7209424F" w14:textId="77777777" w:rsidR="00931D6A" w:rsidRPr="00931D6A" w:rsidRDefault="00931D6A" w:rsidP="002C3FD8">
            <w:pPr>
              <w:spacing w:before="60" w:after="60"/>
              <w:jc w:val="both"/>
              <w:rPr>
                <w:rFonts w:ascii="Red Hat Display" w:hAnsi="Red Hat Display" w:cs="Red Hat Display"/>
                <w:b/>
                <w:sz w:val="22"/>
                <w:szCs w:val="22"/>
              </w:rPr>
            </w:pPr>
            <w:r w:rsidRPr="00931D6A">
              <w:rPr>
                <w:rFonts w:ascii="Red Hat Display" w:hAnsi="Red Hat Display" w:cs="Red Hat Display"/>
                <w:b/>
                <w:sz w:val="22"/>
                <w:szCs w:val="22"/>
              </w:rPr>
              <w:t xml:space="preserve">Registration/Identification number </w:t>
            </w:r>
          </w:p>
        </w:tc>
        <w:bookmarkStart w:id="5" w:name="_Hlk6410229"/>
        <w:tc>
          <w:tcPr>
            <w:tcW w:w="5619" w:type="dxa"/>
            <w:tcBorders>
              <w:top w:val="single" w:sz="4" w:space="0" w:color="auto"/>
              <w:left w:val="single" w:sz="4" w:space="0" w:color="auto"/>
              <w:bottom w:val="single" w:sz="4" w:space="0" w:color="auto"/>
              <w:right w:val="single" w:sz="4" w:space="0" w:color="auto"/>
            </w:tcBorders>
            <w:hideMark/>
          </w:tcPr>
          <w:p w14:paraId="6841CD27" w14:textId="77777777" w:rsidR="00931D6A" w:rsidRPr="00931D6A" w:rsidRDefault="00931D6A" w:rsidP="002C3FD8">
            <w:pPr>
              <w:spacing w:before="60" w:after="60"/>
              <w:ind w:left="37"/>
              <w:jc w:val="both"/>
              <w:rPr>
                <w:rFonts w:ascii="Red Hat Display" w:hAnsi="Red Hat Display" w:cs="Red Hat Display"/>
                <w:bCs/>
                <w:sz w:val="22"/>
                <w:szCs w:val="22"/>
              </w:rPr>
            </w:pPr>
            <w:r w:rsidRPr="00931D6A">
              <w:rPr>
                <w:rFonts w:ascii="Red Hat Display" w:hAnsi="Red Hat Display" w:cs="Red Hat Display"/>
                <w:sz w:val="22"/>
                <w:szCs w:val="22"/>
              </w:rPr>
              <w:fldChar w:fldCharType="begin">
                <w:ffData>
                  <w:name w:val="Text1"/>
                  <w:enabled/>
                  <w:calcOnExit w:val="0"/>
                  <w:textInput/>
                </w:ffData>
              </w:fldChar>
            </w:r>
            <w:r w:rsidRPr="00931D6A">
              <w:rPr>
                <w:rFonts w:ascii="Red Hat Display" w:eastAsia="Calibri" w:hAnsi="Red Hat Display" w:cs="Red Hat Display"/>
                <w:color w:val="000000"/>
                <w:sz w:val="22"/>
                <w:szCs w:val="22"/>
              </w:rPr>
              <w:instrText xml:space="preserve"> FORMTEXT </w:instrText>
            </w:r>
            <w:r w:rsidRPr="00931D6A">
              <w:rPr>
                <w:rFonts w:ascii="Red Hat Display" w:hAnsi="Red Hat Display" w:cs="Red Hat Display"/>
                <w:sz w:val="22"/>
                <w:szCs w:val="22"/>
              </w:rPr>
            </w:r>
            <w:r w:rsidRPr="00931D6A">
              <w:rPr>
                <w:rFonts w:ascii="Red Hat Display" w:hAnsi="Red Hat Display" w:cs="Red Hat Display"/>
                <w:sz w:val="22"/>
                <w:szCs w:val="22"/>
              </w:rPr>
              <w:fldChar w:fldCharType="separate"/>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hAnsi="Red Hat Display" w:cs="Red Hat Display"/>
                <w:sz w:val="22"/>
                <w:szCs w:val="22"/>
              </w:rPr>
              <w:fldChar w:fldCharType="end"/>
            </w:r>
            <w:bookmarkEnd w:id="5"/>
          </w:p>
        </w:tc>
      </w:tr>
      <w:tr w:rsidR="00931D6A" w:rsidRPr="00755684" w14:paraId="3E5DC4E8"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hideMark/>
          </w:tcPr>
          <w:p w14:paraId="1E574E96" w14:textId="77777777" w:rsidR="00931D6A" w:rsidRPr="00931D6A" w:rsidRDefault="00931D6A" w:rsidP="002C3FD8">
            <w:pPr>
              <w:spacing w:before="60" w:after="60"/>
              <w:jc w:val="both"/>
              <w:rPr>
                <w:rFonts w:ascii="Red Hat Display" w:hAnsi="Red Hat Display" w:cs="Red Hat Display"/>
                <w:b/>
                <w:sz w:val="22"/>
                <w:szCs w:val="22"/>
              </w:rPr>
            </w:pPr>
            <w:r w:rsidRPr="00931D6A">
              <w:rPr>
                <w:rFonts w:ascii="Red Hat Display" w:hAnsi="Red Hat Display" w:cs="Red Hat Display"/>
                <w:b/>
                <w:sz w:val="22"/>
                <w:szCs w:val="22"/>
              </w:rPr>
              <w:t>Undertaking Size</w:t>
            </w:r>
          </w:p>
        </w:tc>
        <w:tc>
          <w:tcPr>
            <w:tcW w:w="5619" w:type="dxa"/>
            <w:tcBorders>
              <w:top w:val="single" w:sz="4" w:space="0" w:color="auto"/>
              <w:left w:val="single" w:sz="4" w:space="0" w:color="auto"/>
              <w:bottom w:val="single" w:sz="4" w:space="0" w:color="auto"/>
              <w:right w:val="single" w:sz="4" w:space="0" w:color="auto"/>
            </w:tcBorders>
          </w:tcPr>
          <w:p w14:paraId="166E87DE" w14:textId="77777777" w:rsidR="00931D6A" w:rsidRPr="00931D6A" w:rsidRDefault="00D157FA" w:rsidP="002C3FD8">
            <w:pPr>
              <w:tabs>
                <w:tab w:val="left" w:pos="915"/>
              </w:tabs>
              <w:spacing w:line="256" w:lineRule="auto"/>
              <w:ind w:left="37"/>
              <w:contextualSpacing/>
              <w:rPr>
                <w:rFonts w:ascii="Red Hat Display" w:eastAsia="Calibri" w:hAnsi="Red Hat Display" w:cs="Red Hat Display"/>
                <w:sz w:val="22"/>
                <w:szCs w:val="22"/>
              </w:rPr>
            </w:pPr>
            <w:sdt>
              <w:sdtPr>
                <w:rPr>
                  <w:rFonts w:ascii="Red Hat Display" w:eastAsia="Calibri" w:hAnsi="Red Hat Display" w:cs="Red Hat Display"/>
                  <w:sz w:val="22"/>
                  <w:szCs w:val="22"/>
                </w:rPr>
                <w:id w:val="663406574"/>
                <w:placeholder>
                  <w:docPart w:val="1916E97C074A43F6BE9D2ADD2D43E62A"/>
                </w:placeholder>
                <w:showingPlcHdr/>
                <w:dropDownList>
                  <w:listItem w:value="Choose an item."/>
                  <w:listItem w:displayText="Micro" w:value="Micro"/>
                  <w:listItem w:displayText="Small" w:value="Small"/>
                  <w:listItem w:displayText="Medium" w:value="Medium"/>
                  <w:listItem w:displayText="Large" w:value="Large"/>
                </w:dropDownList>
              </w:sdtPr>
              <w:sdtEndPr/>
              <w:sdtContent>
                <w:r w:rsidR="00931D6A" w:rsidRPr="00931D6A">
                  <w:rPr>
                    <w:rFonts w:ascii="Red Hat Display" w:eastAsia="Calibri" w:hAnsi="Red Hat Display" w:cs="Red Hat Display"/>
                    <w:color w:val="808080"/>
                    <w:sz w:val="22"/>
                    <w:szCs w:val="22"/>
                  </w:rPr>
                  <w:t>Choose an item.</w:t>
                </w:r>
              </w:sdtContent>
            </w:sdt>
            <w:r w:rsidR="00931D6A" w:rsidRPr="00931D6A">
              <w:rPr>
                <w:rFonts w:ascii="Red Hat Display" w:hAnsi="Red Hat Display" w:cs="Red Hat Display"/>
                <w:bCs/>
                <w:sz w:val="22"/>
                <w:szCs w:val="22"/>
              </w:rPr>
              <w:tab/>
            </w:r>
          </w:p>
          <w:p w14:paraId="295F0C0B" w14:textId="77777777" w:rsidR="00931D6A" w:rsidRPr="00931D6A" w:rsidRDefault="00931D6A" w:rsidP="002C3FD8">
            <w:pPr>
              <w:tabs>
                <w:tab w:val="left" w:pos="1068"/>
              </w:tabs>
              <w:spacing w:before="60" w:after="60"/>
              <w:ind w:left="37"/>
              <w:jc w:val="both"/>
              <w:rPr>
                <w:rFonts w:ascii="Red Hat Display" w:hAnsi="Red Hat Display" w:cs="Red Hat Display"/>
                <w:bCs/>
                <w:sz w:val="22"/>
                <w:szCs w:val="22"/>
              </w:rPr>
            </w:pPr>
          </w:p>
        </w:tc>
      </w:tr>
      <w:tr w:rsidR="00931D6A" w:rsidRPr="00755684" w14:paraId="29EBD8BC"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hideMark/>
          </w:tcPr>
          <w:p w14:paraId="2E57D9FD" w14:textId="77777777" w:rsidR="00931D6A" w:rsidRPr="00931D6A" w:rsidRDefault="00931D6A" w:rsidP="002C3FD8">
            <w:pPr>
              <w:spacing w:before="60" w:after="60"/>
              <w:jc w:val="both"/>
              <w:rPr>
                <w:rFonts w:ascii="Red Hat Display" w:hAnsi="Red Hat Display" w:cs="Red Hat Display"/>
                <w:b/>
                <w:sz w:val="22"/>
                <w:szCs w:val="22"/>
              </w:rPr>
            </w:pPr>
            <w:r w:rsidRPr="00931D6A">
              <w:rPr>
                <w:rFonts w:ascii="Red Hat Display" w:hAnsi="Red Hat Display" w:cs="Red Hat Display"/>
                <w:b/>
                <w:sz w:val="22"/>
                <w:szCs w:val="22"/>
              </w:rPr>
              <w:t>Date Established</w:t>
            </w:r>
          </w:p>
        </w:tc>
        <w:tc>
          <w:tcPr>
            <w:tcW w:w="5619" w:type="dxa"/>
            <w:tcBorders>
              <w:top w:val="single" w:sz="4" w:space="0" w:color="auto"/>
              <w:left w:val="single" w:sz="4" w:space="0" w:color="auto"/>
              <w:bottom w:val="single" w:sz="4" w:space="0" w:color="auto"/>
              <w:right w:val="single" w:sz="4" w:space="0" w:color="auto"/>
            </w:tcBorders>
            <w:hideMark/>
          </w:tcPr>
          <w:p w14:paraId="7B52935A" w14:textId="77777777" w:rsidR="00931D6A" w:rsidRPr="00931D6A" w:rsidRDefault="00D157FA" w:rsidP="002C3FD8">
            <w:pPr>
              <w:spacing w:before="60" w:after="60"/>
              <w:ind w:left="37"/>
              <w:jc w:val="both"/>
              <w:rPr>
                <w:rFonts w:ascii="Red Hat Display" w:hAnsi="Red Hat Display" w:cs="Red Hat Display"/>
                <w:bCs/>
                <w:sz w:val="22"/>
                <w:szCs w:val="22"/>
              </w:rPr>
            </w:pPr>
            <w:sdt>
              <w:sdtPr>
                <w:rPr>
                  <w:rFonts w:ascii="Red Hat Display" w:eastAsia="Calibri" w:hAnsi="Red Hat Display" w:cs="Red Hat Display"/>
                  <w:sz w:val="22"/>
                  <w:szCs w:val="22"/>
                  <w:bdr w:val="single" w:sz="4" w:space="0" w:color="auto" w:frame="1"/>
                </w:rPr>
                <w:id w:val="1050882047"/>
                <w:placeholder>
                  <w:docPart w:val="7D3FE3CA74CB403C85CE49F6E315B557"/>
                </w:placeholder>
                <w:showingPlcHdr/>
                <w:date>
                  <w:dateFormat w:val="dd/MM/yyyy"/>
                  <w:lid w:val="en-GB"/>
                  <w:storeMappedDataAs w:val="dateTime"/>
                  <w:calendar w:val="gregorian"/>
                </w:date>
              </w:sdtPr>
              <w:sdtEndPr/>
              <w:sdtContent>
                <w:r w:rsidR="00931D6A" w:rsidRPr="00931D6A">
                  <w:rPr>
                    <w:rFonts w:ascii="Red Hat Display" w:eastAsia="Calibri" w:hAnsi="Red Hat Display" w:cs="Red Hat Display"/>
                    <w:color w:val="808080"/>
                    <w:sz w:val="22"/>
                    <w:szCs w:val="22"/>
                  </w:rPr>
                  <w:t>Click here to enter a date.</w:t>
                </w:r>
              </w:sdtContent>
            </w:sdt>
          </w:p>
        </w:tc>
      </w:tr>
      <w:tr w:rsidR="00931D6A" w:rsidRPr="00755684" w14:paraId="018884AA"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tcPr>
          <w:p w14:paraId="57E673A5" w14:textId="77777777" w:rsidR="00931D6A" w:rsidRPr="00931D6A" w:rsidRDefault="00931D6A" w:rsidP="002C3FD8">
            <w:pPr>
              <w:spacing w:before="60" w:after="60"/>
              <w:jc w:val="both"/>
              <w:rPr>
                <w:rFonts w:ascii="Red Hat Display" w:hAnsi="Red Hat Display" w:cs="Red Hat Display"/>
                <w:b/>
                <w:sz w:val="22"/>
                <w:szCs w:val="22"/>
              </w:rPr>
            </w:pPr>
            <w:r w:rsidRPr="00931D6A">
              <w:rPr>
                <w:rFonts w:ascii="Red Hat Display" w:hAnsi="Red Hat Display" w:cs="Red Hat Display"/>
                <w:b/>
                <w:sz w:val="22"/>
                <w:szCs w:val="22"/>
              </w:rPr>
              <w:t>Wide Dissemination (yes/no)</w:t>
            </w:r>
          </w:p>
        </w:tc>
        <w:tc>
          <w:tcPr>
            <w:tcW w:w="5619" w:type="dxa"/>
            <w:tcBorders>
              <w:top w:val="single" w:sz="4" w:space="0" w:color="auto"/>
              <w:left w:val="single" w:sz="4" w:space="0" w:color="auto"/>
              <w:bottom w:val="single" w:sz="4" w:space="0" w:color="auto"/>
              <w:right w:val="single" w:sz="4" w:space="0" w:color="auto"/>
            </w:tcBorders>
          </w:tcPr>
          <w:p w14:paraId="3EEF687E" w14:textId="77777777" w:rsidR="00931D6A" w:rsidRPr="00931D6A" w:rsidRDefault="00931D6A" w:rsidP="002C3FD8">
            <w:pPr>
              <w:spacing w:before="60" w:after="60"/>
              <w:ind w:left="37"/>
              <w:jc w:val="both"/>
              <w:rPr>
                <w:rFonts w:ascii="Red Hat Display" w:hAnsi="Red Hat Display" w:cs="Red Hat Display"/>
                <w:sz w:val="22"/>
                <w:szCs w:val="22"/>
              </w:rPr>
            </w:pPr>
            <w:r w:rsidRPr="00931D6A">
              <w:rPr>
                <w:rFonts w:ascii="Red Hat Display" w:hAnsi="Red Hat Display" w:cs="Red Hat Display"/>
                <w:sz w:val="22"/>
                <w:szCs w:val="22"/>
              </w:rPr>
              <w:fldChar w:fldCharType="begin">
                <w:ffData>
                  <w:name w:val="Text1"/>
                  <w:enabled/>
                  <w:calcOnExit w:val="0"/>
                  <w:textInput/>
                </w:ffData>
              </w:fldChar>
            </w:r>
            <w:r w:rsidRPr="00931D6A">
              <w:rPr>
                <w:rFonts w:ascii="Red Hat Display" w:eastAsia="Calibri" w:hAnsi="Red Hat Display" w:cs="Red Hat Display"/>
                <w:color w:val="000000"/>
                <w:sz w:val="22"/>
                <w:szCs w:val="22"/>
              </w:rPr>
              <w:instrText xml:space="preserve"> FORMTEXT </w:instrText>
            </w:r>
            <w:r w:rsidRPr="00931D6A">
              <w:rPr>
                <w:rFonts w:ascii="Red Hat Display" w:hAnsi="Red Hat Display" w:cs="Red Hat Display"/>
                <w:sz w:val="22"/>
                <w:szCs w:val="22"/>
              </w:rPr>
            </w:r>
            <w:r w:rsidRPr="00931D6A">
              <w:rPr>
                <w:rFonts w:ascii="Red Hat Display" w:hAnsi="Red Hat Display" w:cs="Red Hat Display"/>
                <w:sz w:val="22"/>
                <w:szCs w:val="22"/>
              </w:rPr>
              <w:fldChar w:fldCharType="separate"/>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hAnsi="Red Hat Display" w:cs="Red Hat Display"/>
                <w:sz w:val="22"/>
                <w:szCs w:val="22"/>
              </w:rPr>
              <w:fldChar w:fldCharType="end"/>
            </w:r>
          </w:p>
        </w:tc>
      </w:tr>
      <w:tr w:rsidR="00931D6A" w:rsidRPr="00755684" w14:paraId="093DE41F"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tcPr>
          <w:p w14:paraId="6D562DE5" w14:textId="77777777" w:rsidR="00931D6A" w:rsidRPr="00931D6A" w:rsidRDefault="00931D6A" w:rsidP="002C3FD8">
            <w:pPr>
              <w:spacing w:before="60" w:after="60"/>
              <w:jc w:val="both"/>
              <w:rPr>
                <w:rFonts w:ascii="Red Hat Display" w:hAnsi="Red Hat Display" w:cs="Red Hat Display"/>
                <w:b/>
                <w:sz w:val="22"/>
                <w:szCs w:val="22"/>
              </w:rPr>
            </w:pPr>
            <w:r w:rsidRPr="00931D6A">
              <w:rPr>
                <w:rFonts w:ascii="Red Hat Display" w:hAnsi="Red Hat Display" w:cs="Red Hat Display"/>
                <w:b/>
                <w:sz w:val="22"/>
                <w:szCs w:val="22"/>
              </w:rPr>
              <w:t>Licence availability (yes/no)</w:t>
            </w:r>
          </w:p>
        </w:tc>
        <w:tc>
          <w:tcPr>
            <w:tcW w:w="5619" w:type="dxa"/>
            <w:tcBorders>
              <w:top w:val="single" w:sz="4" w:space="0" w:color="auto"/>
              <w:left w:val="single" w:sz="4" w:space="0" w:color="auto"/>
              <w:bottom w:val="single" w:sz="4" w:space="0" w:color="auto"/>
              <w:right w:val="single" w:sz="4" w:space="0" w:color="auto"/>
            </w:tcBorders>
          </w:tcPr>
          <w:p w14:paraId="1E2B969E" w14:textId="77777777" w:rsidR="00931D6A" w:rsidRPr="00931D6A" w:rsidRDefault="00931D6A" w:rsidP="002C3FD8">
            <w:pPr>
              <w:spacing w:before="60" w:after="60"/>
              <w:ind w:left="37"/>
              <w:jc w:val="both"/>
              <w:rPr>
                <w:rFonts w:ascii="Red Hat Display" w:hAnsi="Red Hat Display" w:cs="Red Hat Display"/>
                <w:sz w:val="22"/>
                <w:szCs w:val="22"/>
              </w:rPr>
            </w:pPr>
            <w:r w:rsidRPr="00931D6A">
              <w:rPr>
                <w:rFonts w:ascii="Red Hat Display" w:hAnsi="Red Hat Display" w:cs="Red Hat Display"/>
                <w:sz w:val="22"/>
                <w:szCs w:val="22"/>
              </w:rPr>
              <w:fldChar w:fldCharType="begin">
                <w:ffData>
                  <w:name w:val="Text1"/>
                  <w:enabled/>
                  <w:calcOnExit w:val="0"/>
                  <w:textInput/>
                </w:ffData>
              </w:fldChar>
            </w:r>
            <w:r w:rsidRPr="00931D6A">
              <w:rPr>
                <w:rFonts w:ascii="Red Hat Display" w:eastAsia="Calibri" w:hAnsi="Red Hat Display" w:cs="Red Hat Display"/>
                <w:color w:val="000000"/>
                <w:sz w:val="22"/>
                <w:szCs w:val="22"/>
              </w:rPr>
              <w:instrText xml:space="preserve"> FORMTEXT </w:instrText>
            </w:r>
            <w:r w:rsidRPr="00931D6A">
              <w:rPr>
                <w:rFonts w:ascii="Red Hat Display" w:hAnsi="Red Hat Display" w:cs="Red Hat Display"/>
                <w:sz w:val="22"/>
                <w:szCs w:val="22"/>
              </w:rPr>
            </w:r>
            <w:r w:rsidRPr="00931D6A">
              <w:rPr>
                <w:rFonts w:ascii="Red Hat Display" w:hAnsi="Red Hat Display" w:cs="Red Hat Display"/>
                <w:sz w:val="22"/>
                <w:szCs w:val="22"/>
              </w:rPr>
              <w:fldChar w:fldCharType="separate"/>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hAnsi="Red Hat Display" w:cs="Red Hat Display"/>
                <w:sz w:val="22"/>
                <w:szCs w:val="22"/>
              </w:rPr>
              <w:fldChar w:fldCharType="end"/>
            </w:r>
          </w:p>
        </w:tc>
      </w:tr>
      <w:tr w:rsidR="00931D6A" w:rsidRPr="00755684" w14:paraId="2C7E4767"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tcPr>
          <w:p w14:paraId="26653FFF" w14:textId="77777777" w:rsidR="00931D6A" w:rsidRPr="00931D6A" w:rsidRDefault="00931D6A" w:rsidP="002C3FD8">
            <w:pPr>
              <w:tabs>
                <w:tab w:val="left" w:pos="915"/>
              </w:tabs>
              <w:spacing w:line="256" w:lineRule="auto"/>
              <w:rPr>
                <w:rFonts w:ascii="Red Hat Display" w:eastAsia="Calibri" w:hAnsi="Red Hat Display" w:cs="Red Hat Display"/>
                <w:b/>
                <w:sz w:val="22"/>
                <w:szCs w:val="22"/>
              </w:rPr>
            </w:pPr>
            <w:r w:rsidRPr="00931D6A">
              <w:rPr>
                <w:rFonts w:ascii="Red Hat Display" w:eastAsia="Calibri" w:hAnsi="Red Hat Display" w:cs="Red Hat Display"/>
                <w:b/>
                <w:sz w:val="22"/>
                <w:szCs w:val="22"/>
              </w:rPr>
              <w:t xml:space="preserve">Business Activity </w:t>
            </w:r>
          </w:p>
          <w:p w14:paraId="1554DF19" w14:textId="77777777" w:rsidR="00931D6A" w:rsidRPr="00931D6A" w:rsidRDefault="00931D6A" w:rsidP="002C3FD8">
            <w:pPr>
              <w:spacing w:before="60" w:after="60"/>
              <w:jc w:val="both"/>
              <w:rPr>
                <w:rFonts w:ascii="Red Hat Display" w:hAnsi="Red Hat Display" w:cs="Red Hat Display"/>
                <w:b/>
                <w:sz w:val="22"/>
                <w:szCs w:val="22"/>
              </w:rPr>
            </w:pPr>
          </w:p>
        </w:tc>
        <w:tc>
          <w:tcPr>
            <w:tcW w:w="5619" w:type="dxa"/>
            <w:tcBorders>
              <w:top w:val="single" w:sz="4" w:space="0" w:color="auto"/>
              <w:left w:val="single" w:sz="4" w:space="0" w:color="auto"/>
              <w:bottom w:val="single" w:sz="4" w:space="0" w:color="auto"/>
              <w:right w:val="single" w:sz="4" w:space="0" w:color="auto"/>
            </w:tcBorders>
            <w:hideMark/>
          </w:tcPr>
          <w:p w14:paraId="73FF842A" w14:textId="77777777" w:rsidR="00931D6A" w:rsidRPr="00931D6A" w:rsidRDefault="00931D6A" w:rsidP="002C3FD8">
            <w:pPr>
              <w:spacing w:before="60" w:after="60"/>
              <w:ind w:left="37"/>
              <w:jc w:val="both"/>
              <w:rPr>
                <w:rFonts w:ascii="Red Hat Display" w:hAnsi="Red Hat Display" w:cs="Red Hat Display"/>
                <w:bCs/>
                <w:sz w:val="22"/>
                <w:szCs w:val="22"/>
              </w:rPr>
            </w:pPr>
            <w:r w:rsidRPr="00931D6A">
              <w:rPr>
                <w:rFonts w:ascii="Red Hat Display" w:eastAsia="Calibri" w:hAnsi="Red Hat Display" w:cs="Red Hat Display"/>
                <w:b/>
                <w:sz w:val="22"/>
                <w:szCs w:val="22"/>
              </w:rPr>
              <w:t xml:space="preserve"> </w:t>
            </w:r>
          </w:p>
        </w:tc>
      </w:tr>
      <w:tr w:rsidR="00931D6A" w:rsidRPr="00755684" w14:paraId="785A4849"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hideMark/>
          </w:tcPr>
          <w:p w14:paraId="038615E9" w14:textId="77777777" w:rsidR="00931D6A" w:rsidRPr="00931D6A" w:rsidRDefault="00931D6A" w:rsidP="002C3FD8">
            <w:pPr>
              <w:tabs>
                <w:tab w:val="left" w:pos="915"/>
              </w:tabs>
              <w:spacing w:line="256" w:lineRule="auto"/>
              <w:rPr>
                <w:rFonts w:ascii="Red Hat Display" w:eastAsia="Calibri" w:hAnsi="Red Hat Display" w:cs="Red Hat Display"/>
                <w:b/>
                <w:sz w:val="22"/>
                <w:szCs w:val="22"/>
              </w:rPr>
            </w:pPr>
            <w:r w:rsidRPr="00931D6A">
              <w:rPr>
                <w:rFonts w:ascii="Red Hat Display" w:eastAsia="Calibri" w:hAnsi="Red Hat Display" w:cs="Red Hat Display"/>
                <w:b/>
                <w:sz w:val="22"/>
                <w:szCs w:val="22"/>
              </w:rPr>
              <w:t>Requested Funding</w:t>
            </w:r>
            <w:r w:rsidRPr="00931D6A">
              <w:rPr>
                <w:rFonts w:ascii="Red Hat Display" w:eastAsia="Calibri" w:hAnsi="Red Hat Display" w:cs="Red Hat Display"/>
                <w:b/>
                <w:sz w:val="22"/>
                <w:szCs w:val="22"/>
              </w:rPr>
              <w:br/>
              <w:t>( € per organisation)</w:t>
            </w:r>
          </w:p>
        </w:tc>
        <w:tc>
          <w:tcPr>
            <w:tcW w:w="5619" w:type="dxa"/>
            <w:tcBorders>
              <w:top w:val="single" w:sz="4" w:space="0" w:color="auto"/>
              <w:left w:val="single" w:sz="4" w:space="0" w:color="auto"/>
              <w:bottom w:val="single" w:sz="4" w:space="0" w:color="auto"/>
              <w:right w:val="single" w:sz="4" w:space="0" w:color="auto"/>
            </w:tcBorders>
            <w:hideMark/>
          </w:tcPr>
          <w:p w14:paraId="4A0336CE" w14:textId="77777777" w:rsidR="00931D6A" w:rsidRPr="00931D6A" w:rsidRDefault="00931D6A" w:rsidP="002C3FD8">
            <w:pPr>
              <w:spacing w:before="60" w:after="60"/>
              <w:ind w:left="37"/>
              <w:jc w:val="both"/>
              <w:rPr>
                <w:rFonts w:ascii="Red Hat Display" w:eastAsia="Calibri" w:hAnsi="Red Hat Display" w:cs="Red Hat Display"/>
                <w:b/>
                <w:sz w:val="22"/>
                <w:szCs w:val="22"/>
              </w:rPr>
            </w:pPr>
            <w:r w:rsidRPr="00931D6A">
              <w:rPr>
                <w:rFonts w:ascii="Red Hat Display" w:hAnsi="Red Hat Display" w:cs="Red Hat Display"/>
                <w:bCs/>
                <w:sz w:val="22"/>
                <w:szCs w:val="22"/>
              </w:rPr>
              <w:fldChar w:fldCharType="begin"/>
            </w:r>
            <w:r w:rsidRPr="00931D6A">
              <w:rPr>
                <w:rFonts w:ascii="Red Hat Display" w:hAnsi="Red Hat Display" w:cs="Red Hat Display"/>
                <w:bCs/>
                <w:sz w:val="22"/>
                <w:szCs w:val="22"/>
              </w:rPr>
              <w:instrText xml:space="preserve"> </w:instrText>
            </w:r>
            <w:r w:rsidRPr="00931D6A">
              <w:rPr>
                <w:rFonts w:ascii="Red Hat Display" w:hAnsi="Red Hat Display" w:cs="Red Hat Display"/>
                <w:sz w:val="22"/>
                <w:szCs w:val="22"/>
              </w:rPr>
              <w:instrText xml:space="preserve">MACROBUTTON NoMacro </w:instrText>
            </w:r>
            <w:r w:rsidRPr="00931D6A">
              <w:rPr>
                <w:rFonts w:ascii="Red Hat Display" w:hAnsi="Red Hat Display" w:cs="Red Hat Display"/>
                <w:sz w:val="22"/>
                <w:szCs w:val="22"/>
                <w:highlight w:val="lightGray"/>
              </w:rPr>
              <w:instrText>&lt;##,###&gt;</w:instrText>
            </w:r>
            <w:r w:rsidRPr="00931D6A">
              <w:rPr>
                <w:rFonts w:ascii="Red Hat Display" w:hAnsi="Red Hat Display" w:cs="Red Hat Display"/>
                <w:sz w:val="22"/>
                <w:szCs w:val="22"/>
              </w:rPr>
              <w:instrText xml:space="preserve"> </w:instrText>
            </w:r>
            <w:r w:rsidRPr="00931D6A">
              <w:rPr>
                <w:rFonts w:ascii="Red Hat Display" w:hAnsi="Red Hat Display" w:cs="Red Hat Display"/>
                <w:bCs/>
                <w:sz w:val="22"/>
                <w:szCs w:val="22"/>
              </w:rPr>
              <w:fldChar w:fldCharType="separate"/>
            </w:r>
            <w:r w:rsidRPr="00931D6A">
              <w:rPr>
                <w:rFonts w:ascii="Red Hat Display" w:hAnsi="Red Hat Display" w:cs="Red Hat Display"/>
                <w:bCs/>
                <w:noProof/>
                <w:sz w:val="22"/>
                <w:szCs w:val="22"/>
              </w:rPr>
              <w:t>brian warrington</w:t>
            </w:r>
            <w:r w:rsidRPr="00931D6A">
              <w:rPr>
                <w:rFonts w:ascii="Red Hat Display" w:hAnsi="Red Hat Display" w:cs="Red Hat Display"/>
                <w:bCs/>
                <w:sz w:val="22"/>
                <w:szCs w:val="22"/>
              </w:rPr>
              <w:fldChar w:fldCharType="end"/>
            </w:r>
          </w:p>
        </w:tc>
      </w:tr>
      <w:tr w:rsidR="000B56B3" w:rsidRPr="00755684" w14:paraId="43DC22E1"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tcPr>
          <w:p w14:paraId="63DC9D85" w14:textId="4D5D707C" w:rsidR="000B56B3" w:rsidRPr="00931D6A" w:rsidRDefault="00A63AC0" w:rsidP="002C3FD8">
            <w:pPr>
              <w:tabs>
                <w:tab w:val="left" w:pos="915"/>
              </w:tabs>
              <w:spacing w:line="256" w:lineRule="auto"/>
              <w:rPr>
                <w:rFonts w:ascii="Red Hat Display" w:eastAsia="Calibri" w:hAnsi="Red Hat Display" w:cs="Red Hat Display"/>
                <w:b/>
                <w:sz w:val="22"/>
                <w:szCs w:val="22"/>
              </w:rPr>
            </w:pPr>
            <w:r>
              <w:rPr>
                <w:rFonts w:ascii="Red Hat Display" w:eastAsia="Calibri" w:hAnsi="Red Hat Display" w:cs="Red Hat Display"/>
                <w:b/>
                <w:sz w:val="22"/>
                <w:szCs w:val="22"/>
              </w:rPr>
              <w:t>Research Type (Industrial</w:t>
            </w:r>
            <w:r w:rsidR="00447323">
              <w:rPr>
                <w:rFonts w:ascii="Red Hat Display" w:eastAsia="Calibri" w:hAnsi="Red Hat Display" w:cs="Red Hat Display"/>
                <w:b/>
                <w:sz w:val="22"/>
                <w:szCs w:val="22"/>
              </w:rPr>
              <w:t xml:space="preserve"> research and</w:t>
            </w:r>
            <w:r>
              <w:rPr>
                <w:rFonts w:ascii="Red Hat Display" w:eastAsia="Calibri" w:hAnsi="Red Hat Display" w:cs="Red Hat Display"/>
                <w:b/>
                <w:sz w:val="22"/>
                <w:szCs w:val="22"/>
              </w:rPr>
              <w:t>/</w:t>
            </w:r>
            <w:r w:rsidR="00447323">
              <w:rPr>
                <w:rFonts w:ascii="Red Hat Display" w:eastAsia="Calibri" w:hAnsi="Red Hat Display" w:cs="Red Hat Display"/>
                <w:b/>
                <w:sz w:val="22"/>
                <w:szCs w:val="22"/>
              </w:rPr>
              <w:t xml:space="preserve">or </w:t>
            </w:r>
            <w:r>
              <w:rPr>
                <w:rFonts w:ascii="Red Hat Display" w:eastAsia="Calibri" w:hAnsi="Red Hat Display" w:cs="Red Hat Display"/>
                <w:b/>
                <w:sz w:val="22"/>
                <w:szCs w:val="22"/>
              </w:rPr>
              <w:t>Experimental</w:t>
            </w:r>
            <w:r w:rsidR="00447323">
              <w:rPr>
                <w:rFonts w:ascii="Red Hat Display" w:eastAsia="Calibri" w:hAnsi="Red Hat Display" w:cs="Red Hat Display"/>
                <w:b/>
                <w:sz w:val="22"/>
                <w:szCs w:val="22"/>
              </w:rPr>
              <w:t xml:space="preserve"> development</w:t>
            </w:r>
            <w:r>
              <w:rPr>
                <w:rFonts w:ascii="Red Hat Display" w:eastAsia="Calibri" w:hAnsi="Red Hat Display" w:cs="Red Hat Display"/>
                <w:b/>
                <w:sz w:val="22"/>
                <w:szCs w:val="22"/>
              </w:rPr>
              <w:t>)</w:t>
            </w:r>
          </w:p>
        </w:tc>
        <w:tc>
          <w:tcPr>
            <w:tcW w:w="5619" w:type="dxa"/>
            <w:tcBorders>
              <w:top w:val="single" w:sz="4" w:space="0" w:color="auto"/>
              <w:left w:val="single" w:sz="4" w:space="0" w:color="auto"/>
              <w:bottom w:val="single" w:sz="4" w:space="0" w:color="auto"/>
              <w:right w:val="single" w:sz="4" w:space="0" w:color="auto"/>
            </w:tcBorders>
          </w:tcPr>
          <w:p w14:paraId="2193F2F3" w14:textId="77777777" w:rsidR="000B56B3" w:rsidRPr="00931D6A" w:rsidRDefault="000B56B3" w:rsidP="002C3FD8">
            <w:pPr>
              <w:spacing w:before="60" w:after="60"/>
              <w:ind w:left="37"/>
              <w:jc w:val="both"/>
              <w:rPr>
                <w:rFonts w:ascii="Red Hat Display" w:hAnsi="Red Hat Display" w:cs="Red Hat Display"/>
                <w:bCs/>
                <w:sz w:val="22"/>
                <w:szCs w:val="22"/>
              </w:rPr>
            </w:pPr>
          </w:p>
        </w:tc>
      </w:tr>
      <w:tr w:rsidR="00931D6A" w:rsidRPr="00755684" w14:paraId="3121B189" w14:textId="77777777" w:rsidTr="002C3FD8">
        <w:trPr>
          <w:trHeight w:val="1691"/>
        </w:trPr>
        <w:tc>
          <w:tcPr>
            <w:tcW w:w="3397" w:type="dxa"/>
            <w:tcBorders>
              <w:top w:val="single" w:sz="4" w:space="0" w:color="auto"/>
              <w:left w:val="single" w:sz="4" w:space="0" w:color="auto"/>
              <w:bottom w:val="single" w:sz="4" w:space="0" w:color="auto"/>
              <w:right w:val="single" w:sz="4" w:space="0" w:color="auto"/>
            </w:tcBorders>
          </w:tcPr>
          <w:p w14:paraId="5E03E8D9" w14:textId="77777777" w:rsidR="00931D6A" w:rsidRPr="00931D6A" w:rsidRDefault="00931D6A" w:rsidP="002C3FD8">
            <w:pPr>
              <w:tabs>
                <w:tab w:val="left" w:pos="915"/>
              </w:tabs>
              <w:spacing w:line="256" w:lineRule="auto"/>
              <w:rPr>
                <w:rFonts w:ascii="Red Hat Display" w:eastAsia="Calibri" w:hAnsi="Red Hat Display" w:cs="Red Hat Display"/>
                <w:b/>
                <w:sz w:val="22"/>
                <w:szCs w:val="22"/>
              </w:rPr>
            </w:pPr>
            <w:r w:rsidRPr="00931D6A">
              <w:rPr>
                <w:rFonts w:ascii="Red Hat Display" w:eastAsia="Calibri" w:hAnsi="Red Hat Display" w:cs="Red Hat Display"/>
                <w:b/>
                <w:sz w:val="22"/>
                <w:szCs w:val="22"/>
              </w:rPr>
              <w:t>Elaborate on the field of activity and core competencies of the organisation. Detail research capacity &amp; track record (if any) in related activities.</w:t>
            </w:r>
          </w:p>
          <w:p w14:paraId="5708ADCA" w14:textId="77777777" w:rsidR="00931D6A" w:rsidRPr="00931D6A" w:rsidRDefault="00931D6A" w:rsidP="002C3FD8">
            <w:pPr>
              <w:tabs>
                <w:tab w:val="left" w:pos="915"/>
              </w:tabs>
              <w:spacing w:line="256" w:lineRule="auto"/>
              <w:rPr>
                <w:rFonts w:ascii="Red Hat Display" w:eastAsia="Calibri" w:hAnsi="Red Hat Display" w:cs="Red Hat Display"/>
                <w:b/>
                <w:sz w:val="22"/>
                <w:szCs w:val="22"/>
              </w:rPr>
            </w:pPr>
          </w:p>
        </w:tc>
        <w:tc>
          <w:tcPr>
            <w:tcW w:w="5619" w:type="dxa"/>
            <w:tcBorders>
              <w:top w:val="single" w:sz="4" w:space="0" w:color="auto"/>
              <w:left w:val="single" w:sz="4" w:space="0" w:color="auto"/>
              <w:bottom w:val="single" w:sz="4" w:space="0" w:color="auto"/>
              <w:right w:val="single" w:sz="4" w:space="0" w:color="auto"/>
            </w:tcBorders>
            <w:hideMark/>
          </w:tcPr>
          <w:p w14:paraId="02FFF9E0" w14:textId="77777777" w:rsidR="00931D6A" w:rsidRPr="00931D6A" w:rsidRDefault="00931D6A" w:rsidP="002C3FD8">
            <w:pPr>
              <w:spacing w:before="60" w:after="60"/>
              <w:ind w:left="37"/>
              <w:jc w:val="both"/>
              <w:rPr>
                <w:rFonts w:ascii="Red Hat Display" w:hAnsi="Red Hat Display" w:cs="Red Hat Display"/>
                <w:bCs/>
                <w:sz w:val="22"/>
                <w:szCs w:val="22"/>
              </w:rPr>
            </w:pPr>
            <w:r w:rsidRPr="00931D6A">
              <w:rPr>
                <w:rFonts w:ascii="Red Hat Display" w:eastAsia="Calibri" w:hAnsi="Red Hat Display" w:cs="Red Hat Display"/>
                <w:color w:val="000000"/>
                <w:sz w:val="22"/>
                <w:szCs w:val="22"/>
              </w:rPr>
              <w:fldChar w:fldCharType="begin">
                <w:ffData>
                  <w:name w:val="Text1"/>
                  <w:enabled/>
                  <w:calcOnExit w:val="0"/>
                  <w:textInput/>
                </w:ffData>
              </w:fldChar>
            </w:r>
            <w:r w:rsidRPr="00931D6A">
              <w:rPr>
                <w:rFonts w:ascii="Red Hat Display" w:eastAsia="Calibri" w:hAnsi="Red Hat Display" w:cs="Red Hat Display"/>
                <w:color w:val="000000"/>
                <w:sz w:val="22"/>
                <w:szCs w:val="22"/>
              </w:rPr>
              <w:instrText xml:space="preserve"> FORMTEXT </w:instrText>
            </w:r>
            <w:r w:rsidRPr="00931D6A">
              <w:rPr>
                <w:rFonts w:ascii="Red Hat Display" w:eastAsia="Calibri" w:hAnsi="Red Hat Display" w:cs="Red Hat Display"/>
                <w:color w:val="000000"/>
                <w:sz w:val="22"/>
                <w:szCs w:val="22"/>
              </w:rPr>
            </w:r>
            <w:r w:rsidRPr="00931D6A">
              <w:rPr>
                <w:rFonts w:ascii="Red Hat Display" w:eastAsia="Calibri" w:hAnsi="Red Hat Display" w:cs="Red Hat Display"/>
                <w:color w:val="000000"/>
                <w:sz w:val="22"/>
                <w:szCs w:val="22"/>
              </w:rPr>
              <w:fldChar w:fldCharType="separate"/>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color w:val="000000"/>
                <w:sz w:val="22"/>
                <w:szCs w:val="22"/>
              </w:rPr>
              <w:fldChar w:fldCharType="end"/>
            </w:r>
          </w:p>
        </w:tc>
      </w:tr>
    </w:tbl>
    <w:p w14:paraId="74A4A039" w14:textId="51A77505" w:rsidR="00931D6A" w:rsidRDefault="00931D6A" w:rsidP="00931D6A">
      <w:pPr>
        <w:autoSpaceDE w:val="0"/>
        <w:autoSpaceDN w:val="0"/>
        <w:adjustRightInd w:val="0"/>
        <w:spacing w:before="120"/>
        <w:jc w:val="both"/>
        <w:rPr>
          <w:rFonts w:ascii="Red Hat Display" w:hAnsi="Red Hat Display" w:cs="Red Hat Display"/>
          <w:b/>
          <w:iCs/>
          <w:color w:val="000000"/>
          <w:sz w:val="22"/>
          <w:szCs w:val="22"/>
          <w:lang w:eastAsia="en-GB"/>
        </w:rPr>
      </w:pPr>
      <w:r>
        <w:rPr>
          <w:rFonts w:ascii="Red Hat Display" w:hAnsi="Red Hat Display" w:cs="Red Hat Display"/>
          <w:b/>
          <w:iCs/>
          <w:color w:val="000000"/>
          <w:sz w:val="22"/>
          <w:szCs w:val="22"/>
          <w:lang w:eastAsia="en-GB"/>
        </w:rPr>
        <w:t>In the case that the above Option is chosen, this application will also need to include the following forms:</w:t>
      </w:r>
    </w:p>
    <w:p w14:paraId="6AA3982D" w14:textId="77777777" w:rsidR="00931D6A" w:rsidRPr="00287207" w:rsidRDefault="00931D6A" w:rsidP="00931D6A">
      <w:pPr>
        <w:pStyle w:val="ListParagraph"/>
        <w:numPr>
          <w:ilvl w:val="0"/>
          <w:numId w:val="1"/>
        </w:numPr>
        <w:spacing w:after="0" w:line="240" w:lineRule="auto"/>
        <w:jc w:val="both"/>
        <w:rPr>
          <w:rFonts w:ascii="Red Hat Display" w:hAnsi="Red Hat Display" w:cs="Red Hat Display"/>
          <w:sz w:val="22"/>
          <w:szCs w:val="22"/>
        </w:rPr>
      </w:pPr>
      <w:r w:rsidRPr="00287207">
        <w:rPr>
          <w:rFonts w:ascii="Red Hat Display" w:hAnsi="Red Hat Display" w:cs="Red Hat Display"/>
          <w:sz w:val="22"/>
          <w:szCs w:val="22"/>
        </w:rPr>
        <w:t>Undertaking in difficulty Form</w:t>
      </w:r>
    </w:p>
    <w:p w14:paraId="2111DEBA" w14:textId="77777777" w:rsidR="00931D6A" w:rsidRDefault="00931D6A" w:rsidP="00931D6A">
      <w:pPr>
        <w:pStyle w:val="ListParagraph"/>
        <w:numPr>
          <w:ilvl w:val="0"/>
          <w:numId w:val="1"/>
        </w:numPr>
        <w:spacing w:after="0" w:line="240" w:lineRule="auto"/>
        <w:jc w:val="both"/>
        <w:rPr>
          <w:rFonts w:ascii="Red Hat Display" w:hAnsi="Red Hat Display" w:cs="Red Hat Display"/>
          <w:sz w:val="22"/>
          <w:szCs w:val="22"/>
        </w:rPr>
      </w:pPr>
      <w:r w:rsidRPr="00287207">
        <w:rPr>
          <w:rFonts w:ascii="Red Hat Display" w:hAnsi="Red Hat Display" w:cs="Red Hat Display"/>
          <w:sz w:val="22"/>
          <w:szCs w:val="22"/>
        </w:rPr>
        <w:t>Entity size declaration</w:t>
      </w:r>
    </w:p>
    <w:p w14:paraId="5B72B953" w14:textId="59860CB3" w:rsidR="00931D6A" w:rsidRPr="00A63AC0" w:rsidRDefault="00931D6A" w:rsidP="00931D6A">
      <w:pPr>
        <w:pStyle w:val="ListParagraph"/>
        <w:numPr>
          <w:ilvl w:val="0"/>
          <w:numId w:val="1"/>
        </w:numPr>
        <w:spacing w:after="0" w:line="240" w:lineRule="auto"/>
        <w:jc w:val="both"/>
        <w:rPr>
          <w:rFonts w:ascii="Red Hat Display" w:hAnsi="Red Hat Display" w:cs="Red Hat Display"/>
          <w:sz w:val="22"/>
          <w:szCs w:val="22"/>
        </w:rPr>
      </w:pPr>
      <w:r w:rsidRPr="005F504F">
        <w:rPr>
          <w:rFonts w:ascii="Red Hat Display" w:hAnsi="Red Hat Display" w:cs="Red Hat Display"/>
          <w:sz w:val="22"/>
          <w:szCs w:val="22"/>
        </w:rPr>
        <w:t>Declaration of Effective Collaboration and/or Wide Dissemination and/or Licence Availability</w:t>
      </w:r>
    </w:p>
    <w:p w14:paraId="3DD785CE" w14:textId="77777777" w:rsidR="00931D6A" w:rsidRDefault="00931D6A" w:rsidP="00931D6A">
      <w:pPr>
        <w:spacing w:after="0" w:line="240" w:lineRule="auto"/>
        <w:jc w:val="both"/>
        <w:rPr>
          <w:rFonts w:ascii="Red Hat Display" w:hAnsi="Red Hat Display" w:cs="Red Hat Display"/>
          <w:sz w:val="22"/>
          <w:szCs w:val="22"/>
        </w:rPr>
      </w:pPr>
    </w:p>
    <w:tbl>
      <w:tblPr>
        <w:tblStyle w:val="TableGrid"/>
        <w:tblW w:w="9133" w:type="dxa"/>
        <w:tblLook w:val="04A0" w:firstRow="1" w:lastRow="0" w:firstColumn="1" w:lastColumn="0" w:noHBand="0" w:noVBand="1"/>
      </w:tblPr>
      <w:tblGrid>
        <w:gridCol w:w="9133"/>
      </w:tblGrid>
      <w:tr w:rsidR="00931D6A" w:rsidRPr="00931D6A" w14:paraId="2DC9905F" w14:textId="77777777" w:rsidTr="004D2E72">
        <w:trPr>
          <w:trHeight w:val="596"/>
        </w:trPr>
        <w:tc>
          <w:tcPr>
            <w:tcW w:w="9133" w:type="dxa"/>
            <w:shd w:val="clear" w:color="auto" w:fill="F2DBDB"/>
          </w:tcPr>
          <w:p w14:paraId="7CFDC05C" w14:textId="77777777" w:rsidR="00931D6A" w:rsidRPr="00931D6A" w:rsidRDefault="00931D6A" w:rsidP="002C3FD8">
            <w:pPr>
              <w:ind w:left="0"/>
              <w:rPr>
                <w:rFonts w:ascii="Red Hat Display" w:hAnsi="Red Hat Display" w:cs="Red Hat Display"/>
                <w:bCs/>
                <w:i/>
                <w:iCs/>
                <w:color w:val="A6A6A6" w:themeColor="background1" w:themeShade="A6"/>
                <w:sz w:val="28"/>
                <w:szCs w:val="28"/>
              </w:rPr>
            </w:pPr>
            <w:r w:rsidRPr="00931D6A">
              <w:rPr>
                <w:rFonts w:ascii="Red Hat Display" w:hAnsi="Red Hat Display" w:cs="Red Hat Display"/>
                <w:b/>
                <w:sz w:val="28"/>
                <w:szCs w:val="28"/>
              </w:rPr>
              <w:lastRenderedPageBreak/>
              <w:t>SECTION 4: OPTION B (Non-State Aid)</w:t>
            </w:r>
          </w:p>
        </w:tc>
      </w:tr>
      <w:tr w:rsidR="00931D6A" w:rsidRPr="00931D6A" w14:paraId="349C87DE" w14:textId="77777777" w:rsidTr="004D2E72">
        <w:trPr>
          <w:trHeight w:val="2652"/>
        </w:trPr>
        <w:tc>
          <w:tcPr>
            <w:tcW w:w="9133" w:type="dxa"/>
          </w:tcPr>
          <w:p w14:paraId="28B4453C" w14:textId="2D201045" w:rsidR="00931D6A" w:rsidRPr="00931D6A" w:rsidRDefault="00931D6A" w:rsidP="002C3FD8">
            <w:pPr>
              <w:autoSpaceDE w:val="0"/>
              <w:autoSpaceDN w:val="0"/>
              <w:adjustRightInd w:val="0"/>
              <w:spacing w:before="120" w:after="240"/>
              <w:ind w:left="0"/>
              <w:jc w:val="both"/>
              <w:rPr>
                <w:rFonts w:ascii="Red Hat Display" w:hAnsi="Red Hat Display" w:cs="Red Hat Display"/>
                <w:bCs/>
                <w:color w:val="000000"/>
                <w:sz w:val="22"/>
                <w:szCs w:val="22"/>
              </w:rPr>
            </w:pPr>
            <w:r w:rsidRPr="00931D6A">
              <w:rPr>
                <w:rFonts w:ascii="Red Hat Display" w:hAnsi="Red Hat Display" w:cs="Red Hat Display"/>
                <w:bCs/>
                <w:i/>
                <w:color w:val="000000"/>
                <w:sz w:val="22"/>
                <w:szCs w:val="22"/>
              </w:rPr>
              <w:t xml:space="preserve">Funding associated with this funding modality shall be limited to activities of a non-economic character of public research and knowledge dissemination organisations or of public entities that do not carry out an economic activity within the meaning of Article 107 TFEU. Details relating to funding of non-economic activities </w:t>
            </w:r>
            <w:r w:rsidR="000B56B3">
              <w:rPr>
                <w:rFonts w:ascii="Red Hat Display" w:hAnsi="Red Hat Display" w:cs="Red Hat Display"/>
                <w:bCs/>
                <w:i/>
                <w:color w:val="000000"/>
                <w:sz w:val="22"/>
                <w:szCs w:val="22"/>
              </w:rPr>
              <w:t>of public research and knowledge dissemination organisations</w:t>
            </w:r>
            <w:r w:rsidR="000B56B3" w:rsidRPr="00931D6A">
              <w:rPr>
                <w:rFonts w:ascii="Red Hat Display" w:hAnsi="Red Hat Display" w:cs="Red Hat Display"/>
                <w:bCs/>
                <w:i/>
                <w:color w:val="000000"/>
                <w:sz w:val="22"/>
                <w:szCs w:val="22"/>
              </w:rPr>
              <w:t xml:space="preserve"> </w:t>
            </w:r>
            <w:r w:rsidRPr="00931D6A">
              <w:rPr>
                <w:rFonts w:ascii="Red Hat Display" w:hAnsi="Red Hat Display" w:cs="Red Hat Display"/>
                <w:bCs/>
                <w:i/>
                <w:color w:val="000000"/>
                <w:sz w:val="22"/>
                <w:szCs w:val="22"/>
              </w:rPr>
              <w:t>are available within the “Framework for State aid for research and development and innovation” (2022/C 414/01).</w:t>
            </w:r>
            <w:r w:rsidRPr="00E27DDF">
              <w:rPr>
                <w:rFonts w:ascii="Red Hat Display" w:hAnsi="Red Hat Display" w:cs="Red Hat Display"/>
                <w:bCs/>
                <w:color w:val="000000"/>
                <w:sz w:val="22"/>
                <w:szCs w:val="22"/>
                <w:vertAlign w:val="superscript"/>
              </w:rPr>
              <w:footnoteReference w:id="1"/>
            </w:r>
          </w:p>
          <w:p w14:paraId="26D0D588" w14:textId="77777777" w:rsidR="00931D6A" w:rsidRPr="00931D6A" w:rsidRDefault="00931D6A" w:rsidP="002C3FD8">
            <w:pPr>
              <w:rPr>
                <w:rFonts w:ascii="Red Hat Display" w:hAnsi="Red Hat Display" w:cs="Red Hat Display"/>
                <w:bCs/>
                <w:i/>
                <w:iCs/>
                <w:color w:val="A6A6A6" w:themeColor="background1" w:themeShade="A6"/>
                <w:sz w:val="22"/>
                <w:szCs w:val="22"/>
              </w:rPr>
            </w:pPr>
          </w:p>
        </w:tc>
      </w:tr>
      <w:tr w:rsidR="00931D6A" w:rsidRPr="00931D6A" w14:paraId="488832AB" w14:textId="77777777" w:rsidTr="004D2E72">
        <w:trPr>
          <w:trHeight w:val="7719"/>
        </w:trPr>
        <w:tc>
          <w:tcPr>
            <w:tcW w:w="9133" w:type="dxa"/>
          </w:tcPr>
          <w:p w14:paraId="741511BB" w14:textId="72509710" w:rsidR="00931D6A" w:rsidRPr="00931D6A" w:rsidRDefault="00931D6A" w:rsidP="002C3FD8">
            <w:pPr>
              <w:spacing w:before="0" w:after="0"/>
              <w:ind w:left="0"/>
              <w:jc w:val="both"/>
              <w:rPr>
                <w:rFonts w:ascii="Red Hat Display" w:hAnsi="Red Hat Display" w:cs="Red Hat Display"/>
                <w:b/>
                <w:i/>
                <w:iCs/>
                <w:sz w:val="22"/>
                <w:szCs w:val="22"/>
              </w:rPr>
            </w:pPr>
            <w:r w:rsidRPr="00931D6A">
              <w:rPr>
                <w:rFonts w:ascii="Red Hat Display" w:hAnsi="Red Hat Display" w:cs="Red Hat Display"/>
                <w:b/>
                <w:sz w:val="22"/>
                <w:szCs w:val="22"/>
              </w:rPr>
              <w:t xml:space="preserve">Justification for </w:t>
            </w:r>
            <w:r w:rsidRPr="00931D6A">
              <w:rPr>
                <w:rFonts w:ascii="Red Hat Display" w:hAnsi="Red Hat Display" w:cs="Red Hat Display"/>
                <w:b/>
                <w:sz w:val="22"/>
                <w:szCs w:val="22"/>
                <w:u w:val="single"/>
              </w:rPr>
              <w:t>public entities</w:t>
            </w:r>
            <w:r w:rsidR="000B56B3">
              <w:rPr>
                <w:rFonts w:ascii="Red Hat Display" w:hAnsi="Red Hat Display" w:cs="Red Hat Display"/>
                <w:b/>
                <w:sz w:val="22"/>
                <w:szCs w:val="22"/>
                <w:u w:val="single"/>
              </w:rPr>
              <w:t>,</w:t>
            </w:r>
            <w:r w:rsidRPr="00931D6A">
              <w:rPr>
                <w:rFonts w:ascii="Red Hat Display" w:hAnsi="Red Hat Display" w:cs="Red Hat Display"/>
                <w:b/>
                <w:sz w:val="22"/>
                <w:szCs w:val="22"/>
              </w:rPr>
              <w:t xml:space="preserve"> or for </w:t>
            </w:r>
            <w:r w:rsidRPr="00931D6A">
              <w:rPr>
                <w:rFonts w:ascii="Red Hat Display" w:hAnsi="Red Hat Display" w:cs="Red Hat Display"/>
                <w:b/>
                <w:sz w:val="22"/>
                <w:szCs w:val="22"/>
                <w:u w:val="single"/>
              </w:rPr>
              <w:t>public research and knowledge dissemination organisations</w:t>
            </w:r>
            <w:r w:rsidRPr="00931D6A">
              <w:rPr>
                <w:rFonts w:ascii="Red Hat Display" w:hAnsi="Red Hat Display" w:cs="Red Hat Display"/>
                <w:b/>
                <w:sz w:val="22"/>
                <w:szCs w:val="22"/>
              </w:rPr>
              <w:t xml:space="preserve"> as per “</w:t>
            </w:r>
            <w:r w:rsidRPr="00931D6A">
              <w:rPr>
                <w:rFonts w:ascii="Red Hat Display" w:hAnsi="Red Hat Display" w:cs="Red Hat Display"/>
                <w:b/>
                <w:i/>
                <w:iCs/>
                <w:sz w:val="22"/>
                <w:szCs w:val="22"/>
              </w:rPr>
              <w:t xml:space="preserve">Framework for State aid for research and development and innovation” </w:t>
            </w:r>
            <w:r w:rsidRPr="00931D6A">
              <w:rPr>
                <w:rFonts w:ascii="Red Hat Display" w:hAnsi="Red Hat Display" w:cs="Red Hat Display"/>
                <w:b/>
                <w:sz w:val="22"/>
                <w:szCs w:val="22"/>
              </w:rPr>
              <w:t>(2022/C 414/01)</w:t>
            </w:r>
          </w:p>
          <w:p w14:paraId="67563B14" w14:textId="77777777" w:rsidR="00931D6A" w:rsidRPr="00931D6A" w:rsidRDefault="00931D6A" w:rsidP="002C3FD8">
            <w:pPr>
              <w:autoSpaceDE w:val="0"/>
              <w:autoSpaceDN w:val="0"/>
              <w:adjustRightInd w:val="0"/>
              <w:spacing w:before="0" w:after="0"/>
              <w:ind w:left="0"/>
              <w:jc w:val="both"/>
              <w:rPr>
                <w:rFonts w:ascii="Red Hat Display" w:eastAsia="Batang" w:hAnsi="Red Hat Display" w:cs="Red Hat Display"/>
                <w:i/>
                <w:color w:val="A6A6A6" w:themeColor="background1" w:themeShade="A6"/>
                <w:sz w:val="22"/>
                <w:szCs w:val="22"/>
                <w:lang w:val="mt-MT" w:eastAsia="ko-KR"/>
              </w:rPr>
            </w:pPr>
            <w:r w:rsidRPr="00931D6A">
              <w:rPr>
                <w:rFonts w:ascii="Red Hat Display" w:eastAsia="Batang" w:hAnsi="Red Hat Display" w:cs="Red Hat Display"/>
                <w:i/>
                <w:color w:val="A6A6A6" w:themeColor="background1" w:themeShade="A6"/>
                <w:sz w:val="22"/>
                <w:szCs w:val="22"/>
                <w:lang w:eastAsia="ko-KR"/>
              </w:rPr>
              <w:t xml:space="preserve">Provide justification as to why </w:t>
            </w:r>
            <w:r w:rsidRPr="00931D6A">
              <w:rPr>
                <w:rFonts w:ascii="Red Hat Display" w:eastAsia="Batang" w:hAnsi="Red Hat Display" w:cs="Red Hat Display"/>
                <w:i/>
                <w:color w:val="A6A6A6" w:themeColor="background1" w:themeShade="A6"/>
                <w:sz w:val="22"/>
                <w:szCs w:val="22"/>
                <w:lang w:val="mt-MT" w:eastAsia="ko-KR"/>
              </w:rPr>
              <w:t xml:space="preserve">this project application does not have any state aid implications. </w:t>
            </w:r>
          </w:p>
          <w:p w14:paraId="722549C0" w14:textId="77777777" w:rsidR="00931D6A" w:rsidRPr="00931D6A" w:rsidRDefault="00931D6A" w:rsidP="002C3FD8">
            <w:pPr>
              <w:autoSpaceDE w:val="0"/>
              <w:autoSpaceDN w:val="0"/>
              <w:adjustRightInd w:val="0"/>
              <w:spacing w:before="120" w:after="240"/>
              <w:jc w:val="both"/>
              <w:rPr>
                <w:rFonts w:ascii="Red Hat Display" w:hAnsi="Red Hat Display" w:cs="Red Hat Display"/>
                <w:bCs/>
                <w:sz w:val="22"/>
                <w:szCs w:val="22"/>
              </w:rPr>
            </w:pPr>
            <w:r w:rsidRPr="00931D6A">
              <w:rPr>
                <w:rFonts w:ascii="Red Hat Display" w:hAnsi="Red Hat Display" w:cs="Red Hat Display"/>
                <w:bCs/>
                <w:sz w:val="22"/>
                <w:szCs w:val="22"/>
              </w:rPr>
              <w:fldChar w:fldCharType="begin"/>
            </w:r>
            <w:r w:rsidRPr="00931D6A">
              <w:rPr>
                <w:rFonts w:ascii="Red Hat Display" w:hAnsi="Red Hat Display" w:cs="Red Hat Display"/>
                <w:bCs/>
                <w:sz w:val="22"/>
                <w:szCs w:val="22"/>
              </w:rPr>
              <w:instrText xml:space="preserve"> </w:instrText>
            </w:r>
            <w:r w:rsidRPr="00931D6A">
              <w:rPr>
                <w:rFonts w:ascii="Red Hat Display" w:hAnsi="Red Hat Display" w:cs="Red Hat Display"/>
                <w:sz w:val="22"/>
                <w:szCs w:val="22"/>
              </w:rPr>
              <w:instrText xml:space="preserve">MACROBUTTON NoMacro </w:instrText>
            </w:r>
            <w:r w:rsidRPr="00931D6A">
              <w:rPr>
                <w:rFonts w:ascii="Red Hat Display" w:hAnsi="Red Hat Display" w:cs="Red Hat Display"/>
                <w:sz w:val="22"/>
                <w:szCs w:val="22"/>
                <w:highlight w:val="lightGray"/>
              </w:rPr>
              <w:instrText>&lt;Insert Text Here&gt;</w:instrText>
            </w:r>
            <w:r w:rsidRPr="00931D6A">
              <w:rPr>
                <w:rFonts w:ascii="Red Hat Display" w:hAnsi="Red Hat Display" w:cs="Red Hat Display"/>
                <w:sz w:val="22"/>
                <w:szCs w:val="22"/>
              </w:rPr>
              <w:instrText xml:space="preserve"> </w:instrText>
            </w:r>
            <w:r w:rsidRPr="00931D6A">
              <w:rPr>
                <w:rFonts w:ascii="Red Hat Display" w:hAnsi="Red Hat Display" w:cs="Red Hat Display"/>
                <w:bCs/>
                <w:sz w:val="22"/>
                <w:szCs w:val="22"/>
              </w:rPr>
              <w:fldChar w:fldCharType="separate"/>
            </w:r>
            <w:r w:rsidRPr="00931D6A">
              <w:rPr>
                <w:rFonts w:ascii="Red Hat Display" w:hAnsi="Red Hat Display" w:cs="Red Hat Display"/>
                <w:bCs/>
                <w:noProof/>
                <w:sz w:val="22"/>
                <w:szCs w:val="22"/>
              </w:rPr>
              <w:t>brian warrington</w:t>
            </w:r>
            <w:r w:rsidRPr="00931D6A">
              <w:rPr>
                <w:rFonts w:ascii="Red Hat Display" w:hAnsi="Red Hat Display" w:cs="Red Hat Display"/>
                <w:bCs/>
                <w:sz w:val="22"/>
                <w:szCs w:val="22"/>
              </w:rPr>
              <w:fldChar w:fldCharType="end"/>
            </w:r>
          </w:p>
          <w:p w14:paraId="1B8B42A3" w14:textId="77777777" w:rsidR="00931D6A" w:rsidRPr="00931D6A" w:rsidRDefault="00931D6A" w:rsidP="002C3FD8">
            <w:pPr>
              <w:rPr>
                <w:rFonts w:ascii="Red Hat Display" w:hAnsi="Red Hat Display" w:cs="Red Hat Display"/>
                <w:bCs/>
                <w:i/>
                <w:iCs/>
                <w:color w:val="A6A6A6" w:themeColor="background1" w:themeShade="A6"/>
                <w:sz w:val="22"/>
                <w:szCs w:val="22"/>
              </w:rPr>
            </w:pPr>
          </w:p>
        </w:tc>
      </w:tr>
    </w:tbl>
    <w:p w14:paraId="29FB73F8" w14:textId="7B52C8D7" w:rsidR="00E27DDF" w:rsidRDefault="00E27DDF" w:rsidP="00E27DDF">
      <w:pPr>
        <w:jc w:val="both"/>
        <w:rPr>
          <w:ins w:id="6" w:author="Camilleri David at XjenzaMalta" w:date="2025-03-17T10:17:00Z" w16du:dateUtc="2025-03-17T09:17:00Z"/>
          <w:rFonts w:ascii="Red Hat Display" w:hAnsi="Red Hat Display" w:cs="Red Hat Display"/>
          <w:b/>
          <w:i/>
          <w:iCs/>
          <w:sz w:val="22"/>
          <w:szCs w:val="22"/>
        </w:rPr>
      </w:pPr>
      <w:r w:rsidRPr="004D2E72">
        <w:rPr>
          <w:rFonts w:ascii="Red Hat Display" w:hAnsi="Red Hat Display" w:cs="Red Hat Display"/>
          <w:b/>
          <w:i/>
          <w:iCs/>
          <w:sz w:val="22"/>
          <w:szCs w:val="22"/>
        </w:rPr>
        <w:t>Please note applicants under this route will need to submit the necessary declarations. Xjenza Malta reserves the right to request additional information to verify aid intensity declaration.</w:t>
      </w:r>
    </w:p>
    <w:p w14:paraId="151EC5E2" w14:textId="77777777" w:rsidR="005D7F1C" w:rsidRPr="004D2E72" w:rsidRDefault="005D7F1C" w:rsidP="00E27DDF">
      <w:pPr>
        <w:jc w:val="both"/>
        <w:rPr>
          <w:rFonts w:ascii="Red Hat Display" w:hAnsi="Red Hat Display" w:cs="Red Hat Display"/>
          <w:b/>
          <w:i/>
          <w:iCs/>
          <w:sz w:val="22"/>
          <w:szCs w:val="22"/>
        </w:rPr>
      </w:pPr>
    </w:p>
    <w:tbl>
      <w:tblPr>
        <w:tblStyle w:val="TableGrid"/>
        <w:tblW w:w="0" w:type="auto"/>
        <w:tblLook w:val="04A0" w:firstRow="1" w:lastRow="0" w:firstColumn="1" w:lastColumn="0" w:noHBand="0" w:noVBand="1"/>
      </w:tblPr>
      <w:tblGrid>
        <w:gridCol w:w="9016"/>
      </w:tblGrid>
      <w:tr w:rsidR="00E27DDF" w14:paraId="2307FD57" w14:textId="77777777" w:rsidTr="00C23E2B">
        <w:tc>
          <w:tcPr>
            <w:tcW w:w="9017" w:type="dxa"/>
            <w:shd w:val="clear" w:color="auto" w:fill="F2DBDB"/>
          </w:tcPr>
          <w:p w14:paraId="6692A670" w14:textId="77777777" w:rsidR="00E27DDF" w:rsidRDefault="00E27DDF" w:rsidP="002C3FD8">
            <w:pPr>
              <w:ind w:left="0"/>
              <w:rPr>
                <w:rFonts w:ascii="Red Hat Display" w:hAnsi="Red Hat Display" w:cs="Red Hat Display"/>
                <w:bCs/>
                <w:i/>
                <w:iCs/>
                <w:color w:val="A6A6A6" w:themeColor="background1" w:themeShade="A6"/>
              </w:rPr>
            </w:pPr>
            <w:r w:rsidRPr="00DE52E7">
              <w:rPr>
                <w:rFonts w:ascii="Red Hat Display" w:hAnsi="Red Hat Display" w:cs="Red Hat Display"/>
                <w:b/>
                <w:sz w:val="28"/>
                <w:szCs w:val="28"/>
              </w:rPr>
              <w:lastRenderedPageBreak/>
              <w:t xml:space="preserve">SECTION </w:t>
            </w:r>
            <w:r>
              <w:rPr>
                <w:rFonts w:ascii="Red Hat Display" w:hAnsi="Red Hat Display" w:cs="Red Hat Display"/>
                <w:b/>
                <w:sz w:val="28"/>
                <w:szCs w:val="28"/>
              </w:rPr>
              <w:t>5</w:t>
            </w:r>
            <w:r w:rsidRPr="00DE52E7">
              <w:rPr>
                <w:rFonts w:ascii="Red Hat Display" w:hAnsi="Red Hat Display" w:cs="Red Hat Display"/>
                <w:b/>
                <w:sz w:val="28"/>
                <w:szCs w:val="28"/>
              </w:rPr>
              <w:t xml:space="preserve">: </w:t>
            </w:r>
            <w:r>
              <w:rPr>
                <w:rFonts w:ascii="Red Hat Display" w:hAnsi="Red Hat Display" w:cs="Red Hat Display"/>
                <w:b/>
                <w:sz w:val="28"/>
                <w:szCs w:val="28"/>
              </w:rPr>
              <w:t>TECHNICAL COMPONENTS</w:t>
            </w:r>
          </w:p>
        </w:tc>
      </w:tr>
    </w:tbl>
    <w:p w14:paraId="61F27C9F" w14:textId="77777777" w:rsidR="006F43FD" w:rsidRDefault="006F43FD" w:rsidP="00E27DDF">
      <w:pPr>
        <w:rPr>
          <w:rFonts w:ascii="Red Hat Display" w:eastAsia="Calibri" w:hAnsi="Red Hat Display" w:cs="Red Hat Display"/>
          <w:b/>
          <w:sz w:val="22"/>
          <w:szCs w:val="22"/>
        </w:rPr>
      </w:pPr>
    </w:p>
    <w:p w14:paraId="007CF8EA" w14:textId="25239AB3" w:rsidR="00E27DDF" w:rsidRPr="006F43FD" w:rsidRDefault="00E27DDF" w:rsidP="00E27DDF">
      <w:pPr>
        <w:rPr>
          <w:rFonts w:ascii="Red Hat Display" w:eastAsia="Calibri" w:hAnsi="Red Hat Display" w:cs="Red Hat Display"/>
          <w:b/>
        </w:rPr>
      </w:pPr>
      <w:r w:rsidRPr="006F43FD">
        <w:rPr>
          <w:rFonts w:ascii="Red Hat Display" w:eastAsia="Calibri" w:hAnsi="Red Hat Display" w:cs="Red Hat Display"/>
          <w:b/>
        </w:rPr>
        <w:t>Section 5.1 | Excellence</w:t>
      </w:r>
    </w:p>
    <w:tbl>
      <w:tblPr>
        <w:tblStyle w:val="TableGrid"/>
        <w:tblW w:w="0" w:type="auto"/>
        <w:tblLook w:val="04A0" w:firstRow="1" w:lastRow="0" w:firstColumn="1" w:lastColumn="0" w:noHBand="0" w:noVBand="1"/>
      </w:tblPr>
      <w:tblGrid>
        <w:gridCol w:w="9016"/>
      </w:tblGrid>
      <w:tr w:rsidR="00E27DDF" w:rsidRPr="00F120E8" w14:paraId="3F6C56DC" w14:textId="77777777" w:rsidTr="00A06F37">
        <w:trPr>
          <w:trHeight w:val="590"/>
        </w:trPr>
        <w:tc>
          <w:tcPr>
            <w:tcW w:w="9016" w:type="dxa"/>
            <w:vAlign w:val="center"/>
            <w:hideMark/>
          </w:tcPr>
          <w:p w14:paraId="5565DA16" w14:textId="6138A178" w:rsidR="00E27DDF" w:rsidRPr="00103BF7" w:rsidRDefault="00E27DDF" w:rsidP="00E27DDF">
            <w:pPr>
              <w:pStyle w:val="ListParagraph"/>
              <w:numPr>
                <w:ilvl w:val="0"/>
                <w:numId w:val="2"/>
              </w:numPr>
              <w:spacing w:after="120"/>
              <w:jc w:val="both"/>
              <w:rPr>
                <w:rFonts w:ascii="Red Hat Display" w:hAnsi="Red Hat Display" w:cs="Red Hat Display"/>
                <w:bCs/>
                <w:sz w:val="22"/>
                <w:szCs w:val="22"/>
              </w:rPr>
            </w:pPr>
            <w:r w:rsidRPr="00E27DDF">
              <w:rPr>
                <w:rFonts w:ascii="Red Hat Display" w:hAnsi="Red Hat Display" w:cs="Red Hat Display"/>
                <w:bCs/>
                <w:iCs/>
                <w:sz w:val="22"/>
                <w:szCs w:val="22"/>
              </w:rPr>
              <w:t>Describe the outline of your project proposal, highlighting the gap which has been identified in the specific sector</w:t>
            </w:r>
            <w:r w:rsidRPr="00103BF7">
              <w:rPr>
                <w:rFonts w:ascii="Red Hat Display" w:hAnsi="Red Hat Display" w:cs="Red Hat Display"/>
                <w:bCs/>
                <w:iCs/>
                <w:sz w:val="22"/>
                <w:szCs w:val="22"/>
              </w:rPr>
              <w:t xml:space="preserve"> </w:t>
            </w:r>
            <w:r w:rsidRPr="00103BF7">
              <w:rPr>
                <w:rFonts w:ascii="Red Hat Display" w:hAnsi="Red Hat Display" w:cs="Red Hat Display"/>
                <w:bCs/>
                <w:i/>
                <w:sz w:val="22"/>
                <w:szCs w:val="22"/>
              </w:rPr>
              <w:t>(500 words</w:t>
            </w:r>
            <w:r w:rsidR="00A06F37">
              <w:rPr>
                <w:rFonts w:ascii="Red Hat Display" w:hAnsi="Red Hat Display" w:cs="Red Hat Display"/>
                <w:bCs/>
                <w:i/>
                <w:sz w:val="22"/>
                <w:szCs w:val="22"/>
              </w:rPr>
              <w:t xml:space="preserve"> limit</w:t>
            </w:r>
            <w:r w:rsidRPr="00103BF7">
              <w:rPr>
                <w:rFonts w:ascii="Red Hat Display" w:hAnsi="Red Hat Display" w:cs="Red Hat Display"/>
                <w:bCs/>
                <w:i/>
                <w:sz w:val="22"/>
                <w:szCs w:val="22"/>
              </w:rPr>
              <w:t>)</w:t>
            </w:r>
          </w:p>
        </w:tc>
      </w:tr>
      <w:tr w:rsidR="00E27DDF" w:rsidRPr="00F120E8" w14:paraId="7EAFB5D1" w14:textId="77777777" w:rsidTr="00A06F37">
        <w:trPr>
          <w:trHeight w:val="674"/>
        </w:trPr>
        <w:tc>
          <w:tcPr>
            <w:tcW w:w="9016" w:type="dxa"/>
            <w:vAlign w:val="center"/>
            <w:hideMark/>
          </w:tcPr>
          <w:p w14:paraId="0BEEA953" w14:textId="77777777" w:rsidR="00E27DDF" w:rsidRDefault="00E27DDF" w:rsidP="002C3FD8">
            <w:pPr>
              <w:spacing w:before="360" w:after="120"/>
              <w:jc w:val="both"/>
              <w:rPr>
                <w:rFonts w:ascii="Red Hat Display" w:hAnsi="Red Hat Display" w:cs="Red Hat Display"/>
                <w:bCs/>
                <w:i/>
                <w:iCs/>
                <w:color w:val="A6A6A6" w:themeColor="background1" w:themeShade="A6"/>
              </w:rPr>
            </w:pPr>
            <w:r w:rsidRPr="00E27DDF">
              <w:rPr>
                <w:rFonts w:ascii="Red Hat Display" w:hAnsi="Red Hat Display" w:cs="Red Hat Display"/>
                <w:bCs/>
                <w:i/>
                <w:iCs/>
                <w:color w:val="A6A6A6" w:themeColor="background1" w:themeShade="A6"/>
              </w:rPr>
              <w:t>Please specify the research question, the scientific approach and the provided solution to be taken. Clearly highlight the challenges that the project sets out to tackle.</w:t>
            </w:r>
          </w:p>
          <w:p w14:paraId="55AD9165" w14:textId="1C225EC6" w:rsidR="00A06F37" w:rsidRPr="00103BF7" w:rsidRDefault="00A06F37" w:rsidP="002C3FD8">
            <w:pPr>
              <w:spacing w:before="360" w:after="120"/>
              <w:jc w:val="both"/>
              <w:rPr>
                <w:rFonts w:ascii="Red Hat Display" w:hAnsi="Red Hat Display" w:cs="Red Hat Display"/>
                <w:bCs/>
                <w:i/>
                <w:iCs/>
                <w:sz w:val="22"/>
                <w:szCs w:val="22"/>
              </w:rPr>
            </w:pPr>
          </w:p>
        </w:tc>
      </w:tr>
      <w:tr w:rsidR="00E27DDF" w:rsidRPr="00F120E8" w14:paraId="440EEC40" w14:textId="77777777" w:rsidTr="00A06F37">
        <w:trPr>
          <w:trHeight w:val="1091"/>
        </w:trPr>
        <w:tc>
          <w:tcPr>
            <w:tcW w:w="9016" w:type="dxa"/>
            <w:hideMark/>
          </w:tcPr>
          <w:p w14:paraId="477DE6E0" w14:textId="7D225ABC" w:rsidR="00E27DDF" w:rsidRPr="00E27DDF" w:rsidRDefault="00E27DDF" w:rsidP="00E27DDF">
            <w:pPr>
              <w:pStyle w:val="ListParagraph"/>
              <w:numPr>
                <w:ilvl w:val="0"/>
                <w:numId w:val="2"/>
              </w:numPr>
              <w:spacing w:after="120"/>
              <w:rPr>
                <w:rFonts w:ascii="Red Hat Display" w:hAnsi="Red Hat Display" w:cs="Red Hat Display"/>
                <w:bCs/>
                <w:sz w:val="22"/>
                <w:szCs w:val="22"/>
              </w:rPr>
            </w:pPr>
            <w:r w:rsidRPr="00E27DDF">
              <w:rPr>
                <w:rFonts w:ascii="Red Hat Display" w:hAnsi="Red Hat Display" w:cs="Red Hat Display"/>
                <w:bCs/>
                <w:iCs/>
                <w:sz w:val="22"/>
                <w:szCs w:val="22"/>
              </w:rPr>
              <w:t>How does the project intend to provide innovative and/or improved approaches to address the sectors being addressed in the Programme? How does the project intend to lead new discoveries or advances over the current state of affairs?</w:t>
            </w:r>
            <w:r w:rsidRPr="00103BF7">
              <w:rPr>
                <w:rFonts w:ascii="Red Hat Display" w:hAnsi="Red Hat Display" w:cs="Red Hat Display"/>
                <w:bCs/>
                <w:iCs/>
                <w:sz w:val="22"/>
                <w:szCs w:val="22"/>
              </w:rPr>
              <w:t xml:space="preserve">  </w:t>
            </w:r>
            <w:r w:rsidRPr="00103BF7">
              <w:rPr>
                <w:rFonts w:ascii="Red Hat Display" w:hAnsi="Red Hat Display" w:cs="Red Hat Display"/>
                <w:bCs/>
                <w:i/>
                <w:sz w:val="22"/>
                <w:szCs w:val="22"/>
              </w:rPr>
              <w:t>(500 words</w:t>
            </w:r>
            <w:r w:rsidR="00A06F37">
              <w:rPr>
                <w:rFonts w:ascii="Red Hat Display" w:hAnsi="Red Hat Display" w:cs="Red Hat Display"/>
                <w:bCs/>
                <w:i/>
                <w:sz w:val="22"/>
                <w:szCs w:val="22"/>
              </w:rPr>
              <w:t xml:space="preserve"> limit</w:t>
            </w:r>
            <w:r w:rsidRPr="00103BF7">
              <w:rPr>
                <w:rFonts w:ascii="Red Hat Display" w:hAnsi="Red Hat Display" w:cs="Red Hat Display"/>
                <w:bCs/>
                <w:i/>
                <w:sz w:val="22"/>
                <w:szCs w:val="22"/>
              </w:rPr>
              <w:t>)</w:t>
            </w:r>
          </w:p>
        </w:tc>
      </w:tr>
      <w:tr w:rsidR="00E27DDF" w:rsidRPr="00F120E8" w14:paraId="510744F9" w14:textId="77777777" w:rsidTr="00A06F37">
        <w:trPr>
          <w:trHeight w:val="315"/>
        </w:trPr>
        <w:tc>
          <w:tcPr>
            <w:tcW w:w="9016" w:type="dxa"/>
            <w:vAlign w:val="center"/>
            <w:hideMark/>
          </w:tcPr>
          <w:p w14:paraId="2D08A340" w14:textId="77777777" w:rsidR="00E27DDF" w:rsidRDefault="00E27DDF" w:rsidP="002C3FD8">
            <w:pPr>
              <w:spacing w:after="120"/>
              <w:jc w:val="both"/>
              <w:rPr>
                <w:rFonts w:ascii="Red Hat Display" w:hAnsi="Red Hat Display" w:cs="Red Hat Display"/>
                <w:bCs/>
                <w:i/>
                <w:iCs/>
                <w:color w:val="A6A6A6" w:themeColor="background1" w:themeShade="A6"/>
              </w:rPr>
            </w:pPr>
          </w:p>
          <w:p w14:paraId="1B8780CB" w14:textId="77777777" w:rsidR="00A06F37" w:rsidRDefault="00A06F37" w:rsidP="002C3FD8">
            <w:pPr>
              <w:spacing w:after="120"/>
              <w:jc w:val="both"/>
              <w:rPr>
                <w:rFonts w:ascii="Red Hat Display" w:hAnsi="Red Hat Display" w:cs="Red Hat Display"/>
                <w:bCs/>
                <w:i/>
                <w:iCs/>
                <w:color w:val="A6A6A6" w:themeColor="background1" w:themeShade="A6"/>
              </w:rPr>
            </w:pPr>
          </w:p>
          <w:p w14:paraId="571ED478" w14:textId="77777777" w:rsidR="00A06F37" w:rsidRDefault="00A06F37" w:rsidP="002C3FD8">
            <w:pPr>
              <w:spacing w:after="120"/>
              <w:jc w:val="both"/>
              <w:rPr>
                <w:rFonts w:ascii="Red Hat Display" w:hAnsi="Red Hat Display" w:cs="Red Hat Display"/>
                <w:bCs/>
                <w:i/>
                <w:iCs/>
                <w:color w:val="A6A6A6" w:themeColor="background1" w:themeShade="A6"/>
                <w:sz w:val="22"/>
                <w:szCs w:val="22"/>
              </w:rPr>
            </w:pPr>
          </w:p>
          <w:p w14:paraId="0B8A3B07" w14:textId="4868F58D" w:rsidR="00A06F37" w:rsidRPr="00103BF7" w:rsidRDefault="00A06F37" w:rsidP="002C3FD8">
            <w:pPr>
              <w:spacing w:after="120"/>
              <w:jc w:val="both"/>
              <w:rPr>
                <w:rFonts w:ascii="Red Hat Display" w:hAnsi="Red Hat Display" w:cs="Red Hat Display"/>
                <w:bCs/>
                <w:i/>
                <w:iCs/>
                <w:color w:val="A6A6A6" w:themeColor="background1" w:themeShade="A6"/>
                <w:sz w:val="22"/>
                <w:szCs w:val="22"/>
              </w:rPr>
            </w:pPr>
          </w:p>
        </w:tc>
      </w:tr>
      <w:tr w:rsidR="00E27DDF" w:rsidRPr="00F120E8" w14:paraId="26815AC4" w14:textId="77777777" w:rsidTr="00A06F37">
        <w:trPr>
          <w:trHeight w:val="398"/>
        </w:trPr>
        <w:tc>
          <w:tcPr>
            <w:tcW w:w="9016" w:type="dxa"/>
            <w:vAlign w:val="center"/>
            <w:hideMark/>
          </w:tcPr>
          <w:p w14:paraId="1EEDDE99" w14:textId="16A53182" w:rsidR="00E27DDF" w:rsidRPr="00103BF7" w:rsidRDefault="00A06F37" w:rsidP="00E27DDF">
            <w:pPr>
              <w:pStyle w:val="ListParagraph"/>
              <w:numPr>
                <w:ilvl w:val="0"/>
                <w:numId w:val="2"/>
              </w:numPr>
              <w:spacing w:after="120"/>
              <w:jc w:val="both"/>
              <w:rPr>
                <w:rFonts w:ascii="Red Hat Display" w:hAnsi="Red Hat Display" w:cs="Red Hat Display"/>
                <w:bCs/>
                <w:sz w:val="22"/>
                <w:szCs w:val="22"/>
              </w:rPr>
            </w:pPr>
            <w:r w:rsidRPr="00A06F37">
              <w:rPr>
                <w:rFonts w:ascii="Red Hat Display" w:hAnsi="Red Hat Display" w:cs="Red Hat Display"/>
                <w:bCs/>
                <w:iCs/>
                <w:sz w:val="22"/>
                <w:szCs w:val="22"/>
              </w:rPr>
              <w:t>What are the specific project objectives? How are these objectives enhancing the field of Cancer Research?</w:t>
            </w:r>
            <w:r>
              <w:rPr>
                <w:rFonts w:ascii="Red Hat Display" w:hAnsi="Red Hat Display" w:cs="Red Hat Display"/>
                <w:bCs/>
                <w:iCs/>
                <w:sz w:val="22"/>
                <w:szCs w:val="22"/>
              </w:rPr>
              <w:t xml:space="preserve"> </w:t>
            </w:r>
            <w:r w:rsidRPr="00103BF7">
              <w:rPr>
                <w:rFonts w:ascii="Red Hat Display" w:hAnsi="Red Hat Display" w:cs="Red Hat Display"/>
                <w:bCs/>
                <w:i/>
                <w:sz w:val="22"/>
                <w:szCs w:val="22"/>
              </w:rPr>
              <w:t>(500 words</w:t>
            </w:r>
            <w:r>
              <w:rPr>
                <w:rFonts w:ascii="Red Hat Display" w:hAnsi="Red Hat Display" w:cs="Red Hat Display"/>
                <w:bCs/>
                <w:i/>
                <w:sz w:val="22"/>
                <w:szCs w:val="22"/>
              </w:rPr>
              <w:t xml:space="preserve"> limit</w:t>
            </w:r>
            <w:r w:rsidRPr="00103BF7">
              <w:rPr>
                <w:rFonts w:ascii="Red Hat Display" w:hAnsi="Red Hat Display" w:cs="Red Hat Display"/>
                <w:bCs/>
                <w:i/>
                <w:sz w:val="22"/>
                <w:szCs w:val="22"/>
              </w:rPr>
              <w:t>)</w:t>
            </w:r>
          </w:p>
        </w:tc>
      </w:tr>
      <w:tr w:rsidR="00E27DDF" w:rsidRPr="00F120E8" w14:paraId="34139CFE" w14:textId="77777777" w:rsidTr="00A06F37">
        <w:trPr>
          <w:trHeight w:val="398"/>
        </w:trPr>
        <w:tc>
          <w:tcPr>
            <w:tcW w:w="9016" w:type="dxa"/>
            <w:vAlign w:val="center"/>
          </w:tcPr>
          <w:p w14:paraId="36384D8D" w14:textId="77777777" w:rsidR="00E27DDF" w:rsidRDefault="00A06F37" w:rsidP="002C3FD8">
            <w:pPr>
              <w:spacing w:after="120"/>
              <w:jc w:val="both"/>
              <w:rPr>
                <w:rFonts w:ascii="Red Hat Display" w:hAnsi="Red Hat Display" w:cs="Red Hat Display"/>
                <w:bCs/>
                <w:i/>
                <w:iCs/>
                <w:color w:val="A6A6A6" w:themeColor="background1" w:themeShade="A6"/>
              </w:rPr>
            </w:pPr>
            <w:r w:rsidRPr="00A06F37">
              <w:rPr>
                <w:rFonts w:ascii="Red Hat Display" w:hAnsi="Red Hat Display" w:cs="Red Hat Display"/>
                <w:bCs/>
                <w:i/>
                <w:iCs/>
                <w:color w:val="A6A6A6" w:themeColor="background1" w:themeShade="A6"/>
              </w:rPr>
              <w:t>Describe the specific objectives for the project, which should be clear, measurable, realistic and achievable within the duration of the project. Objectives should be consistent with the expected exploitation and impact of the project.</w:t>
            </w:r>
          </w:p>
          <w:p w14:paraId="3EFABC39" w14:textId="4702AA7D" w:rsidR="00A06F37" w:rsidRPr="00103BF7" w:rsidRDefault="00A06F37" w:rsidP="002C3FD8">
            <w:pPr>
              <w:spacing w:after="120"/>
              <w:jc w:val="both"/>
              <w:rPr>
                <w:rFonts w:ascii="Red Hat Display" w:hAnsi="Red Hat Display" w:cs="Red Hat Display"/>
                <w:bCs/>
                <w:i/>
                <w:iCs/>
                <w:sz w:val="22"/>
                <w:szCs w:val="22"/>
              </w:rPr>
            </w:pPr>
          </w:p>
        </w:tc>
      </w:tr>
    </w:tbl>
    <w:p w14:paraId="144A22EF" w14:textId="77777777" w:rsidR="00A06F37" w:rsidRDefault="00A06F37" w:rsidP="00E27DDF">
      <w:pPr>
        <w:jc w:val="both"/>
        <w:rPr>
          <w:rFonts w:ascii="Red Hat Display" w:hAnsi="Red Hat Display" w:cs="Red Hat Display"/>
          <w:b/>
          <w:sz w:val="22"/>
          <w:szCs w:val="22"/>
        </w:rPr>
      </w:pPr>
    </w:p>
    <w:p w14:paraId="4FF143A5" w14:textId="6AE3640E" w:rsidR="00E27DDF" w:rsidRPr="00A06F37" w:rsidRDefault="00E27DDF" w:rsidP="00E27DDF">
      <w:pPr>
        <w:jc w:val="both"/>
        <w:rPr>
          <w:rFonts w:ascii="Red Hat Display" w:hAnsi="Red Hat Display" w:cs="Red Hat Display"/>
          <w:b/>
          <w:sz w:val="22"/>
          <w:szCs w:val="22"/>
        </w:rPr>
      </w:pPr>
      <w:r w:rsidRPr="006F43FD">
        <w:rPr>
          <w:rFonts w:ascii="Red Hat Display" w:hAnsi="Red Hat Display" w:cs="Red Hat Display"/>
          <w:b/>
        </w:rPr>
        <w:t>Section 5.2 | Impact</w:t>
      </w:r>
      <w:r w:rsidR="006F43FD">
        <w:rPr>
          <w:rFonts w:ascii="Red Hat Display" w:hAnsi="Red Hat Display" w:cs="Red Hat Display"/>
          <w:b/>
        </w:rPr>
        <w:t xml:space="preserve"> </w:t>
      </w:r>
      <w:r w:rsidRPr="00A06F37">
        <w:rPr>
          <w:rFonts w:ascii="Red Hat Display" w:hAnsi="Red Hat Display" w:cs="Red Hat Display"/>
          <w:bCs/>
          <w:i/>
          <w:iCs/>
          <w:color w:val="000000" w:themeColor="text1"/>
          <w:sz w:val="20"/>
          <w:szCs w:val="20"/>
        </w:rPr>
        <w:t>(Tables and references may also be included within reason and are not subject to the word limit.)</w:t>
      </w:r>
      <w:r w:rsidRPr="00103BF7">
        <w:rPr>
          <w:rFonts w:cs="Arial"/>
          <w:b/>
          <w:sz w:val="22"/>
          <w:szCs w:val="22"/>
        </w:rPr>
        <w:tab/>
      </w:r>
    </w:p>
    <w:tbl>
      <w:tblPr>
        <w:tblStyle w:val="TableGrid"/>
        <w:tblW w:w="0" w:type="auto"/>
        <w:tblLook w:val="04A0" w:firstRow="1" w:lastRow="0" w:firstColumn="1" w:lastColumn="0" w:noHBand="0" w:noVBand="1"/>
      </w:tblPr>
      <w:tblGrid>
        <w:gridCol w:w="9016"/>
      </w:tblGrid>
      <w:tr w:rsidR="00A06F37" w:rsidRPr="00F120E8" w14:paraId="00F84271" w14:textId="77777777" w:rsidTr="002C3FD8">
        <w:trPr>
          <w:trHeight w:val="590"/>
        </w:trPr>
        <w:tc>
          <w:tcPr>
            <w:tcW w:w="9016" w:type="dxa"/>
            <w:vAlign w:val="center"/>
            <w:hideMark/>
          </w:tcPr>
          <w:p w14:paraId="60ADA74E" w14:textId="20D6C2C6" w:rsidR="00A06F37" w:rsidRPr="00103BF7" w:rsidRDefault="00A06F37" w:rsidP="00A06F37">
            <w:pPr>
              <w:pStyle w:val="ListParagraph"/>
              <w:numPr>
                <w:ilvl w:val="0"/>
                <w:numId w:val="4"/>
              </w:numPr>
              <w:spacing w:after="120"/>
              <w:jc w:val="both"/>
              <w:rPr>
                <w:rFonts w:ascii="Red Hat Display" w:hAnsi="Red Hat Display" w:cs="Red Hat Display"/>
                <w:bCs/>
                <w:sz w:val="22"/>
                <w:szCs w:val="22"/>
              </w:rPr>
            </w:pPr>
            <w:r w:rsidRPr="00A06F37">
              <w:rPr>
                <w:rFonts w:ascii="Red Hat Display" w:hAnsi="Red Hat Display" w:cs="Red Hat Display"/>
                <w:bCs/>
                <w:iCs/>
                <w:sz w:val="22"/>
                <w:szCs w:val="22"/>
              </w:rPr>
              <w:t xml:space="preserve">Describe the potential impact of the proposed research, technology, product, or service in addressing any challenges within the proposal and in delivering outcomes. Describe whether the value created can be translated to other research areas (if any) </w:t>
            </w:r>
            <w:r w:rsidRPr="00103BF7">
              <w:rPr>
                <w:rFonts w:ascii="Red Hat Display" w:hAnsi="Red Hat Display" w:cs="Red Hat Display"/>
                <w:bCs/>
                <w:i/>
                <w:sz w:val="22"/>
                <w:szCs w:val="22"/>
              </w:rPr>
              <w:t>(500 words</w:t>
            </w:r>
            <w:r>
              <w:rPr>
                <w:rFonts w:ascii="Red Hat Display" w:hAnsi="Red Hat Display" w:cs="Red Hat Display"/>
                <w:bCs/>
                <w:i/>
                <w:sz w:val="22"/>
                <w:szCs w:val="22"/>
              </w:rPr>
              <w:t xml:space="preserve"> limit</w:t>
            </w:r>
            <w:r w:rsidRPr="00103BF7">
              <w:rPr>
                <w:rFonts w:ascii="Red Hat Display" w:hAnsi="Red Hat Display" w:cs="Red Hat Display"/>
                <w:bCs/>
                <w:i/>
                <w:sz w:val="22"/>
                <w:szCs w:val="22"/>
              </w:rPr>
              <w:t>)</w:t>
            </w:r>
          </w:p>
        </w:tc>
      </w:tr>
      <w:tr w:rsidR="00A06F37" w:rsidRPr="00F120E8" w14:paraId="7C6BECD4" w14:textId="77777777" w:rsidTr="002C3FD8">
        <w:trPr>
          <w:trHeight w:val="315"/>
        </w:trPr>
        <w:tc>
          <w:tcPr>
            <w:tcW w:w="9016" w:type="dxa"/>
            <w:vAlign w:val="center"/>
            <w:hideMark/>
          </w:tcPr>
          <w:p w14:paraId="7EEF604B" w14:textId="77777777" w:rsidR="00A06F37" w:rsidRDefault="00A06F37" w:rsidP="00A06F37">
            <w:pPr>
              <w:spacing w:before="360" w:after="120"/>
              <w:jc w:val="both"/>
              <w:rPr>
                <w:rFonts w:ascii="Red Hat Display" w:hAnsi="Red Hat Display" w:cs="Red Hat Display"/>
                <w:bCs/>
                <w:i/>
                <w:iCs/>
                <w:color w:val="A6A6A6" w:themeColor="background1" w:themeShade="A6"/>
              </w:rPr>
            </w:pPr>
          </w:p>
          <w:p w14:paraId="456C9FA6" w14:textId="77777777" w:rsidR="006F43FD" w:rsidRDefault="006F43FD" w:rsidP="00A06F37">
            <w:pPr>
              <w:spacing w:before="360" w:after="120"/>
              <w:jc w:val="both"/>
              <w:rPr>
                <w:rFonts w:ascii="Red Hat Display" w:hAnsi="Red Hat Display" w:cs="Red Hat Display"/>
                <w:bCs/>
                <w:i/>
                <w:iCs/>
                <w:color w:val="A6A6A6" w:themeColor="background1" w:themeShade="A6"/>
              </w:rPr>
            </w:pPr>
          </w:p>
          <w:p w14:paraId="6411FD01" w14:textId="77777777" w:rsidR="006F43FD" w:rsidRDefault="006F43FD" w:rsidP="00A06F37">
            <w:pPr>
              <w:spacing w:before="360" w:after="120"/>
              <w:jc w:val="both"/>
              <w:rPr>
                <w:rFonts w:ascii="Red Hat Display" w:hAnsi="Red Hat Display" w:cs="Red Hat Display"/>
                <w:bCs/>
                <w:i/>
                <w:iCs/>
                <w:color w:val="A6A6A6" w:themeColor="background1" w:themeShade="A6"/>
              </w:rPr>
            </w:pPr>
          </w:p>
          <w:p w14:paraId="79BC014D" w14:textId="77777777" w:rsidR="006F43FD" w:rsidRDefault="006F43FD" w:rsidP="00A06F37">
            <w:pPr>
              <w:spacing w:before="360" w:after="120"/>
              <w:jc w:val="both"/>
              <w:rPr>
                <w:rFonts w:ascii="Red Hat Display" w:hAnsi="Red Hat Display" w:cs="Red Hat Display"/>
                <w:bCs/>
                <w:i/>
                <w:iCs/>
                <w:color w:val="A6A6A6" w:themeColor="background1" w:themeShade="A6"/>
              </w:rPr>
            </w:pPr>
          </w:p>
          <w:p w14:paraId="243ABCDB" w14:textId="77777777" w:rsidR="00A06F37" w:rsidRPr="00103BF7" w:rsidRDefault="00A06F37" w:rsidP="00A06F37">
            <w:pPr>
              <w:spacing w:before="360" w:after="120"/>
              <w:jc w:val="both"/>
              <w:rPr>
                <w:rFonts w:ascii="Red Hat Display" w:hAnsi="Red Hat Display" w:cs="Red Hat Display"/>
                <w:bCs/>
                <w:i/>
                <w:iCs/>
                <w:sz w:val="22"/>
                <w:szCs w:val="22"/>
              </w:rPr>
            </w:pPr>
          </w:p>
        </w:tc>
      </w:tr>
      <w:tr w:rsidR="00A06F37" w:rsidRPr="00F120E8" w14:paraId="1291C774" w14:textId="77777777" w:rsidTr="002C3FD8">
        <w:trPr>
          <w:trHeight w:val="1091"/>
        </w:trPr>
        <w:tc>
          <w:tcPr>
            <w:tcW w:w="9016" w:type="dxa"/>
            <w:hideMark/>
          </w:tcPr>
          <w:p w14:paraId="536987F6" w14:textId="14B8788E" w:rsidR="00A06F37" w:rsidRPr="00E27DDF" w:rsidRDefault="00A06F37" w:rsidP="00A06F37">
            <w:pPr>
              <w:pStyle w:val="ListParagraph"/>
              <w:numPr>
                <w:ilvl w:val="0"/>
                <w:numId w:val="4"/>
              </w:numPr>
              <w:spacing w:after="120"/>
              <w:rPr>
                <w:rFonts w:ascii="Red Hat Display" w:hAnsi="Red Hat Display" w:cs="Red Hat Display"/>
                <w:bCs/>
                <w:sz w:val="22"/>
                <w:szCs w:val="22"/>
              </w:rPr>
            </w:pPr>
            <w:r w:rsidRPr="00A06F37">
              <w:rPr>
                <w:rFonts w:ascii="Red Hat Display" w:hAnsi="Red Hat Display" w:cs="Red Hat Display"/>
                <w:bCs/>
                <w:iCs/>
                <w:sz w:val="22"/>
                <w:szCs w:val="22"/>
              </w:rPr>
              <w:lastRenderedPageBreak/>
              <w:t xml:space="preserve">Describe the potential future benefits of this project on the organisation, in terms of increased economic or research opportunities, or increased international presence and reputation. What influences and impacts can the research have on the end-users, including society, research community and industry? </w:t>
            </w:r>
            <w:r w:rsidRPr="00103BF7">
              <w:rPr>
                <w:rFonts w:ascii="Red Hat Display" w:hAnsi="Red Hat Display" w:cs="Red Hat Display"/>
                <w:bCs/>
                <w:iCs/>
                <w:sz w:val="22"/>
                <w:szCs w:val="22"/>
              </w:rPr>
              <w:t xml:space="preserve">  </w:t>
            </w:r>
            <w:r w:rsidRPr="00103BF7">
              <w:rPr>
                <w:rFonts w:ascii="Red Hat Display" w:hAnsi="Red Hat Display" w:cs="Red Hat Display"/>
                <w:bCs/>
                <w:i/>
                <w:sz w:val="22"/>
                <w:szCs w:val="22"/>
              </w:rPr>
              <w:t>(500 words</w:t>
            </w:r>
            <w:r>
              <w:rPr>
                <w:rFonts w:ascii="Red Hat Display" w:hAnsi="Red Hat Display" w:cs="Red Hat Display"/>
                <w:bCs/>
                <w:i/>
                <w:sz w:val="22"/>
                <w:szCs w:val="22"/>
              </w:rPr>
              <w:t xml:space="preserve"> limit</w:t>
            </w:r>
            <w:r w:rsidRPr="00103BF7">
              <w:rPr>
                <w:rFonts w:ascii="Red Hat Display" w:hAnsi="Red Hat Display" w:cs="Red Hat Display"/>
                <w:bCs/>
                <w:i/>
                <w:sz w:val="22"/>
                <w:szCs w:val="22"/>
              </w:rPr>
              <w:t>)</w:t>
            </w:r>
          </w:p>
        </w:tc>
      </w:tr>
      <w:tr w:rsidR="00A06F37" w:rsidRPr="00F120E8" w14:paraId="482E616A" w14:textId="77777777" w:rsidTr="002C3FD8">
        <w:trPr>
          <w:trHeight w:val="315"/>
        </w:trPr>
        <w:tc>
          <w:tcPr>
            <w:tcW w:w="9016" w:type="dxa"/>
            <w:vAlign w:val="center"/>
            <w:hideMark/>
          </w:tcPr>
          <w:p w14:paraId="7D9D73DF" w14:textId="77777777" w:rsidR="00A06F37" w:rsidRDefault="00A06F37" w:rsidP="002C3FD8">
            <w:pPr>
              <w:spacing w:after="120"/>
              <w:jc w:val="both"/>
              <w:rPr>
                <w:rFonts w:ascii="Red Hat Display" w:hAnsi="Red Hat Display" w:cs="Red Hat Display"/>
                <w:bCs/>
                <w:i/>
                <w:iCs/>
                <w:color w:val="A6A6A6" w:themeColor="background1" w:themeShade="A6"/>
              </w:rPr>
            </w:pPr>
          </w:p>
          <w:p w14:paraId="1C731DD6" w14:textId="77777777" w:rsidR="00A06F37" w:rsidRDefault="00A06F37" w:rsidP="002C3FD8">
            <w:pPr>
              <w:spacing w:after="120"/>
              <w:jc w:val="both"/>
              <w:rPr>
                <w:rFonts w:ascii="Red Hat Display" w:hAnsi="Red Hat Display" w:cs="Red Hat Display"/>
                <w:bCs/>
                <w:i/>
                <w:iCs/>
                <w:color w:val="A6A6A6" w:themeColor="background1" w:themeShade="A6"/>
              </w:rPr>
            </w:pPr>
          </w:p>
          <w:p w14:paraId="36860A19" w14:textId="77777777" w:rsidR="006F43FD" w:rsidRDefault="006F43FD" w:rsidP="002C3FD8">
            <w:pPr>
              <w:spacing w:after="120"/>
              <w:jc w:val="both"/>
              <w:rPr>
                <w:rFonts w:ascii="Red Hat Display" w:hAnsi="Red Hat Display" w:cs="Red Hat Display"/>
                <w:bCs/>
                <w:i/>
                <w:iCs/>
                <w:color w:val="A6A6A6" w:themeColor="background1" w:themeShade="A6"/>
              </w:rPr>
            </w:pPr>
          </w:p>
          <w:p w14:paraId="19BF4365" w14:textId="77777777" w:rsidR="006F43FD" w:rsidRDefault="006F43FD" w:rsidP="002C3FD8">
            <w:pPr>
              <w:spacing w:after="120"/>
              <w:jc w:val="both"/>
              <w:rPr>
                <w:rFonts w:ascii="Red Hat Display" w:hAnsi="Red Hat Display" w:cs="Red Hat Display"/>
                <w:bCs/>
                <w:i/>
                <w:iCs/>
                <w:color w:val="A6A6A6" w:themeColor="background1" w:themeShade="A6"/>
              </w:rPr>
            </w:pPr>
          </w:p>
          <w:p w14:paraId="074C5CE8" w14:textId="77777777" w:rsidR="00A06F37" w:rsidRDefault="00A06F37" w:rsidP="002C3FD8">
            <w:pPr>
              <w:spacing w:after="120"/>
              <w:jc w:val="both"/>
              <w:rPr>
                <w:rFonts w:ascii="Red Hat Display" w:hAnsi="Red Hat Display" w:cs="Red Hat Display"/>
                <w:bCs/>
                <w:i/>
                <w:iCs/>
                <w:color w:val="A6A6A6" w:themeColor="background1" w:themeShade="A6"/>
                <w:sz w:val="22"/>
                <w:szCs w:val="22"/>
              </w:rPr>
            </w:pPr>
          </w:p>
          <w:p w14:paraId="1794F2AC" w14:textId="77777777" w:rsidR="00A06F37" w:rsidRPr="00103BF7" w:rsidRDefault="00A06F37" w:rsidP="002C3FD8">
            <w:pPr>
              <w:spacing w:after="120"/>
              <w:jc w:val="both"/>
              <w:rPr>
                <w:rFonts w:ascii="Red Hat Display" w:hAnsi="Red Hat Display" w:cs="Red Hat Display"/>
                <w:bCs/>
                <w:i/>
                <w:iCs/>
                <w:color w:val="A6A6A6" w:themeColor="background1" w:themeShade="A6"/>
                <w:sz w:val="22"/>
                <w:szCs w:val="22"/>
              </w:rPr>
            </w:pPr>
          </w:p>
        </w:tc>
      </w:tr>
      <w:tr w:rsidR="00A06F37" w:rsidRPr="00F120E8" w14:paraId="7F3D96BC" w14:textId="77777777" w:rsidTr="002C3FD8">
        <w:trPr>
          <w:trHeight w:val="398"/>
        </w:trPr>
        <w:tc>
          <w:tcPr>
            <w:tcW w:w="9016" w:type="dxa"/>
            <w:vAlign w:val="center"/>
            <w:hideMark/>
          </w:tcPr>
          <w:p w14:paraId="365BEA70" w14:textId="33D295B1" w:rsidR="00A06F37" w:rsidRPr="00103BF7" w:rsidRDefault="00A06F37" w:rsidP="00A06F37">
            <w:pPr>
              <w:pStyle w:val="ListParagraph"/>
              <w:numPr>
                <w:ilvl w:val="0"/>
                <w:numId w:val="4"/>
              </w:numPr>
              <w:spacing w:after="120"/>
              <w:jc w:val="both"/>
              <w:rPr>
                <w:rFonts w:ascii="Red Hat Display" w:hAnsi="Red Hat Display" w:cs="Red Hat Display"/>
                <w:bCs/>
                <w:sz w:val="22"/>
                <w:szCs w:val="22"/>
              </w:rPr>
            </w:pPr>
            <w:r w:rsidRPr="00A06F37">
              <w:rPr>
                <w:rFonts w:ascii="Red Hat Display" w:hAnsi="Red Hat Display" w:cs="Red Hat Display"/>
                <w:bCs/>
                <w:iCs/>
                <w:sz w:val="22"/>
                <w:szCs w:val="22"/>
              </w:rPr>
              <w:t>Clearly describe how the project ties in with the relevant National Policies and Strategies, outlining the contribution of the project to National Priorities. How does the research go beyond comparable solutions at European level</w:t>
            </w:r>
            <w:r>
              <w:rPr>
                <w:rFonts w:ascii="Red Hat Display" w:hAnsi="Red Hat Display" w:cs="Red Hat Display"/>
                <w:bCs/>
                <w:iCs/>
                <w:sz w:val="22"/>
                <w:szCs w:val="22"/>
              </w:rPr>
              <w:t xml:space="preserve">? </w:t>
            </w:r>
            <w:r w:rsidRPr="00103BF7">
              <w:rPr>
                <w:rFonts w:ascii="Red Hat Display" w:hAnsi="Red Hat Display" w:cs="Red Hat Display"/>
                <w:bCs/>
                <w:i/>
                <w:sz w:val="22"/>
                <w:szCs w:val="22"/>
              </w:rPr>
              <w:t>(500 words</w:t>
            </w:r>
            <w:r>
              <w:rPr>
                <w:rFonts w:ascii="Red Hat Display" w:hAnsi="Red Hat Display" w:cs="Red Hat Display"/>
                <w:bCs/>
                <w:i/>
                <w:sz w:val="22"/>
                <w:szCs w:val="22"/>
              </w:rPr>
              <w:t xml:space="preserve"> limit</w:t>
            </w:r>
            <w:r w:rsidRPr="00103BF7">
              <w:rPr>
                <w:rFonts w:ascii="Red Hat Display" w:hAnsi="Red Hat Display" w:cs="Red Hat Display"/>
                <w:bCs/>
                <w:i/>
                <w:sz w:val="22"/>
                <w:szCs w:val="22"/>
              </w:rPr>
              <w:t>)</w:t>
            </w:r>
          </w:p>
        </w:tc>
      </w:tr>
      <w:tr w:rsidR="00A06F37" w:rsidRPr="00F120E8" w14:paraId="0B5C04BF" w14:textId="77777777" w:rsidTr="002C3FD8">
        <w:trPr>
          <w:trHeight w:val="398"/>
        </w:trPr>
        <w:tc>
          <w:tcPr>
            <w:tcW w:w="9016" w:type="dxa"/>
            <w:vAlign w:val="center"/>
          </w:tcPr>
          <w:p w14:paraId="24CCCA2F" w14:textId="77777777" w:rsidR="00A06F37" w:rsidRDefault="00A06F37" w:rsidP="002C3FD8">
            <w:pPr>
              <w:spacing w:after="120"/>
              <w:jc w:val="both"/>
              <w:rPr>
                <w:rFonts w:ascii="Red Hat Display" w:hAnsi="Red Hat Display" w:cs="Red Hat Display"/>
                <w:bCs/>
                <w:i/>
                <w:iCs/>
                <w:sz w:val="22"/>
                <w:szCs w:val="22"/>
              </w:rPr>
            </w:pPr>
          </w:p>
          <w:p w14:paraId="0861C27B" w14:textId="77777777" w:rsidR="00A06F37" w:rsidRDefault="00A06F37" w:rsidP="002C3FD8">
            <w:pPr>
              <w:spacing w:after="120"/>
              <w:jc w:val="both"/>
              <w:rPr>
                <w:rFonts w:ascii="Red Hat Display" w:hAnsi="Red Hat Display" w:cs="Red Hat Display"/>
                <w:bCs/>
                <w:i/>
                <w:iCs/>
                <w:sz w:val="22"/>
                <w:szCs w:val="22"/>
              </w:rPr>
            </w:pPr>
          </w:p>
          <w:p w14:paraId="15216EC8" w14:textId="77777777" w:rsidR="006F43FD" w:rsidRDefault="006F43FD" w:rsidP="002C3FD8">
            <w:pPr>
              <w:spacing w:after="120"/>
              <w:jc w:val="both"/>
              <w:rPr>
                <w:rFonts w:ascii="Red Hat Display" w:hAnsi="Red Hat Display" w:cs="Red Hat Display"/>
                <w:bCs/>
                <w:i/>
                <w:iCs/>
                <w:sz w:val="22"/>
                <w:szCs w:val="22"/>
              </w:rPr>
            </w:pPr>
          </w:p>
          <w:p w14:paraId="01FD2FBD" w14:textId="77777777" w:rsidR="006F43FD" w:rsidRDefault="006F43FD" w:rsidP="002C3FD8">
            <w:pPr>
              <w:spacing w:after="120"/>
              <w:jc w:val="both"/>
              <w:rPr>
                <w:rFonts w:ascii="Red Hat Display" w:hAnsi="Red Hat Display" w:cs="Red Hat Display"/>
                <w:bCs/>
                <w:i/>
                <w:iCs/>
                <w:sz w:val="22"/>
                <w:szCs w:val="22"/>
              </w:rPr>
            </w:pPr>
          </w:p>
          <w:p w14:paraId="60CF4A23" w14:textId="77777777" w:rsidR="006F43FD" w:rsidRPr="00103BF7" w:rsidRDefault="006F43FD" w:rsidP="002C3FD8">
            <w:pPr>
              <w:spacing w:after="120"/>
              <w:jc w:val="both"/>
              <w:rPr>
                <w:rFonts w:ascii="Red Hat Display" w:hAnsi="Red Hat Display" w:cs="Red Hat Display"/>
                <w:bCs/>
                <w:i/>
                <w:iCs/>
                <w:sz w:val="22"/>
                <w:szCs w:val="22"/>
              </w:rPr>
            </w:pPr>
          </w:p>
        </w:tc>
      </w:tr>
      <w:tr w:rsidR="00A06F37" w:rsidRPr="00F120E8" w14:paraId="69867A64" w14:textId="77777777" w:rsidTr="002C3FD8">
        <w:trPr>
          <w:trHeight w:val="398"/>
        </w:trPr>
        <w:tc>
          <w:tcPr>
            <w:tcW w:w="9016" w:type="dxa"/>
            <w:vAlign w:val="center"/>
          </w:tcPr>
          <w:p w14:paraId="2BA8104F" w14:textId="5355C69B" w:rsidR="00A06F37" w:rsidRPr="00A06F37" w:rsidRDefault="00A06F37" w:rsidP="00A06F37">
            <w:pPr>
              <w:pStyle w:val="ListParagraph"/>
              <w:numPr>
                <w:ilvl w:val="0"/>
                <w:numId w:val="4"/>
              </w:numPr>
              <w:spacing w:after="120"/>
              <w:jc w:val="both"/>
              <w:rPr>
                <w:rFonts w:ascii="Red Hat Display" w:hAnsi="Red Hat Display" w:cs="Red Hat Display"/>
                <w:bCs/>
                <w:color w:val="000000" w:themeColor="text1"/>
                <w:sz w:val="22"/>
                <w:szCs w:val="22"/>
              </w:rPr>
            </w:pPr>
            <w:r w:rsidRPr="00A06F37">
              <w:rPr>
                <w:rFonts w:ascii="Red Hat Display" w:hAnsi="Red Hat Display" w:cs="Red Hat Display"/>
                <w:bCs/>
                <w:color w:val="000000" w:themeColor="text1"/>
                <w:sz w:val="22"/>
                <w:szCs w:val="22"/>
              </w:rPr>
              <w:t xml:space="preserve">Is the proposal accompanied by a comprehensive dissemination and externalisation plan which considers all relevant stakeholders such as the general public, industry, the research community, policy makers, etc. </w:t>
            </w:r>
            <w:r w:rsidRPr="006F43FD">
              <w:rPr>
                <w:rFonts w:ascii="Red Hat Display" w:hAnsi="Red Hat Display" w:cs="Red Hat Display"/>
                <w:bCs/>
                <w:i/>
                <w:iCs/>
                <w:color w:val="000000" w:themeColor="text1"/>
                <w:sz w:val="22"/>
                <w:szCs w:val="22"/>
              </w:rPr>
              <w:t>(500 words limit)</w:t>
            </w:r>
            <w:r w:rsidRPr="00A06F37">
              <w:rPr>
                <w:rFonts w:ascii="Red Hat Display" w:hAnsi="Red Hat Display" w:cs="Red Hat Display"/>
                <w:bCs/>
                <w:color w:val="000000" w:themeColor="text1"/>
                <w:sz w:val="22"/>
                <w:szCs w:val="22"/>
              </w:rPr>
              <w:t>.</w:t>
            </w:r>
          </w:p>
        </w:tc>
      </w:tr>
      <w:tr w:rsidR="006F43FD" w:rsidRPr="00F120E8" w14:paraId="1D86FD8B" w14:textId="77777777" w:rsidTr="002C3FD8">
        <w:trPr>
          <w:trHeight w:val="398"/>
        </w:trPr>
        <w:tc>
          <w:tcPr>
            <w:tcW w:w="9016" w:type="dxa"/>
            <w:vAlign w:val="center"/>
          </w:tcPr>
          <w:p w14:paraId="103550B1" w14:textId="77777777" w:rsidR="006F43FD" w:rsidRDefault="006F43FD" w:rsidP="006F43FD">
            <w:pPr>
              <w:spacing w:after="120"/>
              <w:ind w:left="0"/>
              <w:jc w:val="both"/>
              <w:rPr>
                <w:rFonts w:ascii="Red Hat Display" w:hAnsi="Red Hat Display" w:cs="Red Hat Display"/>
                <w:bCs/>
                <w:color w:val="000000" w:themeColor="text1"/>
                <w:sz w:val="22"/>
                <w:szCs w:val="22"/>
              </w:rPr>
            </w:pPr>
          </w:p>
          <w:p w14:paraId="29BD3F6D" w14:textId="77777777" w:rsidR="006F43FD" w:rsidRDefault="006F43FD" w:rsidP="006F43FD">
            <w:pPr>
              <w:spacing w:after="120"/>
              <w:ind w:left="0"/>
              <w:jc w:val="both"/>
              <w:rPr>
                <w:rFonts w:ascii="Red Hat Display" w:hAnsi="Red Hat Display" w:cs="Red Hat Display"/>
                <w:bCs/>
                <w:color w:val="000000" w:themeColor="text1"/>
                <w:sz w:val="22"/>
                <w:szCs w:val="22"/>
              </w:rPr>
            </w:pPr>
          </w:p>
          <w:p w14:paraId="0184DA8B" w14:textId="77777777" w:rsidR="006F43FD" w:rsidRDefault="006F43FD" w:rsidP="006F43FD">
            <w:pPr>
              <w:spacing w:after="120"/>
              <w:ind w:left="0"/>
              <w:jc w:val="both"/>
              <w:rPr>
                <w:rFonts w:ascii="Red Hat Display" w:hAnsi="Red Hat Display" w:cs="Red Hat Display"/>
                <w:bCs/>
                <w:color w:val="000000" w:themeColor="text1"/>
                <w:sz w:val="22"/>
                <w:szCs w:val="22"/>
              </w:rPr>
            </w:pPr>
          </w:p>
          <w:p w14:paraId="1192800B" w14:textId="77777777" w:rsidR="006F43FD" w:rsidRDefault="006F43FD" w:rsidP="006F43FD">
            <w:pPr>
              <w:spacing w:after="120"/>
              <w:ind w:left="0"/>
              <w:jc w:val="both"/>
              <w:rPr>
                <w:rFonts w:ascii="Red Hat Display" w:hAnsi="Red Hat Display" w:cs="Red Hat Display"/>
                <w:bCs/>
                <w:color w:val="000000" w:themeColor="text1"/>
                <w:sz w:val="22"/>
                <w:szCs w:val="22"/>
              </w:rPr>
            </w:pPr>
          </w:p>
          <w:p w14:paraId="7C1A71A7" w14:textId="77777777" w:rsidR="006F43FD" w:rsidRPr="006F43FD" w:rsidRDefault="006F43FD" w:rsidP="006F43FD">
            <w:pPr>
              <w:spacing w:after="120"/>
              <w:ind w:left="0"/>
              <w:jc w:val="both"/>
              <w:rPr>
                <w:rFonts w:ascii="Red Hat Display" w:hAnsi="Red Hat Display" w:cs="Red Hat Display"/>
                <w:bCs/>
                <w:color w:val="000000" w:themeColor="text1"/>
                <w:sz w:val="22"/>
                <w:szCs w:val="22"/>
              </w:rPr>
            </w:pPr>
          </w:p>
        </w:tc>
      </w:tr>
      <w:tr w:rsidR="00A06F37" w:rsidRPr="00F120E8" w14:paraId="78AF5E81" w14:textId="77777777" w:rsidTr="002C3FD8">
        <w:trPr>
          <w:trHeight w:val="398"/>
        </w:trPr>
        <w:tc>
          <w:tcPr>
            <w:tcW w:w="9016" w:type="dxa"/>
            <w:vAlign w:val="center"/>
          </w:tcPr>
          <w:p w14:paraId="63A2D417" w14:textId="0DF9EA0F" w:rsidR="00A06F37" w:rsidRPr="00A06F37" w:rsidRDefault="00A06F37" w:rsidP="00A06F37">
            <w:pPr>
              <w:pStyle w:val="ListParagraph"/>
              <w:numPr>
                <w:ilvl w:val="0"/>
                <w:numId w:val="4"/>
              </w:numPr>
              <w:spacing w:after="120"/>
              <w:jc w:val="both"/>
              <w:rPr>
                <w:rFonts w:ascii="Red Hat Display" w:hAnsi="Red Hat Display" w:cs="Red Hat Display"/>
                <w:bCs/>
                <w:color w:val="000000" w:themeColor="text1"/>
                <w:sz w:val="22"/>
                <w:szCs w:val="22"/>
              </w:rPr>
            </w:pPr>
            <w:r w:rsidRPr="00A06F37">
              <w:rPr>
                <w:rFonts w:ascii="Red Hat Display" w:hAnsi="Red Hat Display" w:cs="Red Hat Display"/>
                <w:bCs/>
                <w:color w:val="000000" w:themeColor="text1"/>
                <w:sz w:val="22"/>
                <w:szCs w:val="22"/>
              </w:rPr>
              <w:t xml:space="preserve">Describe the proposal’s mechanism for assessing success and evaluating outcomes, as well as highlighting any plans for future development. Explain how the proposal presents a strategy for further research to be conducted </w:t>
            </w:r>
            <w:r w:rsidRPr="006F43FD">
              <w:rPr>
                <w:rFonts w:ascii="Red Hat Display" w:hAnsi="Red Hat Display" w:cs="Red Hat Display"/>
                <w:bCs/>
                <w:i/>
                <w:iCs/>
                <w:color w:val="000000" w:themeColor="text1"/>
                <w:sz w:val="22"/>
                <w:szCs w:val="22"/>
              </w:rPr>
              <w:t>(500 words limit)</w:t>
            </w:r>
            <w:r w:rsidRPr="00A06F37">
              <w:rPr>
                <w:rFonts w:ascii="Red Hat Display" w:hAnsi="Red Hat Display" w:cs="Red Hat Display"/>
                <w:bCs/>
                <w:color w:val="000000" w:themeColor="text1"/>
                <w:sz w:val="22"/>
                <w:szCs w:val="22"/>
              </w:rPr>
              <w:t>.</w:t>
            </w:r>
          </w:p>
        </w:tc>
      </w:tr>
      <w:tr w:rsidR="006F43FD" w:rsidRPr="00F120E8" w14:paraId="2748DED6" w14:textId="77777777" w:rsidTr="002C3FD8">
        <w:trPr>
          <w:trHeight w:val="398"/>
        </w:trPr>
        <w:tc>
          <w:tcPr>
            <w:tcW w:w="9016" w:type="dxa"/>
            <w:vAlign w:val="center"/>
          </w:tcPr>
          <w:p w14:paraId="1EADD280" w14:textId="77777777" w:rsidR="006F43FD" w:rsidRDefault="006F43FD" w:rsidP="006F43FD">
            <w:pPr>
              <w:spacing w:after="120"/>
              <w:ind w:left="0"/>
              <w:jc w:val="both"/>
              <w:rPr>
                <w:rFonts w:ascii="Red Hat Display" w:hAnsi="Red Hat Display" w:cs="Red Hat Display"/>
                <w:bCs/>
                <w:color w:val="000000" w:themeColor="text1"/>
                <w:sz w:val="22"/>
                <w:szCs w:val="22"/>
              </w:rPr>
            </w:pPr>
          </w:p>
          <w:p w14:paraId="4A0A037C" w14:textId="77777777" w:rsidR="006F43FD" w:rsidRDefault="006F43FD" w:rsidP="006F43FD">
            <w:pPr>
              <w:spacing w:after="120"/>
              <w:ind w:left="0"/>
              <w:jc w:val="both"/>
              <w:rPr>
                <w:rFonts w:ascii="Red Hat Display" w:hAnsi="Red Hat Display" w:cs="Red Hat Display"/>
                <w:bCs/>
                <w:color w:val="000000" w:themeColor="text1"/>
                <w:sz w:val="22"/>
                <w:szCs w:val="22"/>
              </w:rPr>
            </w:pPr>
          </w:p>
          <w:p w14:paraId="610A1DC4" w14:textId="77777777" w:rsidR="006F43FD" w:rsidRDefault="006F43FD" w:rsidP="006F43FD">
            <w:pPr>
              <w:spacing w:after="120"/>
              <w:ind w:left="0"/>
              <w:jc w:val="both"/>
              <w:rPr>
                <w:rFonts w:ascii="Red Hat Display" w:hAnsi="Red Hat Display" w:cs="Red Hat Display"/>
                <w:bCs/>
                <w:color w:val="000000" w:themeColor="text1"/>
                <w:sz w:val="22"/>
                <w:szCs w:val="22"/>
              </w:rPr>
            </w:pPr>
          </w:p>
          <w:p w14:paraId="0DBE3D6C" w14:textId="77777777" w:rsidR="006F43FD" w:rsidRDefault="006F43FD" w:rsidP="006F43FD">
            <w:pPr>
              <w:spacing w:after="120"/>
              <w:ind w:left="0"/>
              <w:jc w:val="both"/>
              <w:rPr>
                <w:rFonts w:ascii="Red Hat Display" w:hAnsi="Red Hat Display" w:cs="Red Hat Display"/>
                <w:bCs/>
                <w:color w:val="000000" w:themeColor="text1"/>
                <w:sz w:val="22"/>
                <w:szCs w:val="22"/>
              </w:rPr>
            </w:pPr>
          </w:p>
          <w:p w14:paraId="1F47F9DA" w14:textId="77777777" w:rsidR="006F43FD" w:rsidRPr="006F43FD" w:rsidRDefault="006F43FD" w:rsidP="006F43FD">
            <w:pPr>
              <w:spacing w:after="120"/>
              <w:ind w:left="0"/>
              <w:jc w:val="both"/>
              <w:rPr>
                <w:rFonts w:ascii="Red Hat Display" w:hAnsi="Red Hat Display" w:cs="Red Hat Display"/>
                <w:bCs/>
                <w:color w:val="000000" w:themeColor="text1"/>
                <w:sz w:val="22"/>
                <w:szCs w:val="22"/>
              </w:rPr>
            </w:pPr>
          </w:p>
        </w:tc>
      </w:tr>
    </w:tbl>
    <w:p w14:paraId="24D0BEBD" w14:textId="77777777" w:rsidR="00E27DDF" w:rsidRPr="00103BF7" w:rsidRDefault="00E27DDF" w:rsidP="00E27DDF">
      <w:pPr>
        <w:tabs>
          <w:tab w:val="num" w:pos="1287"/>
        </w:tabs>
        <w:spacing w:before="360" w:after="120"/>
        <w:jc w:val="both"/>
        <w:rPr>
          <w:rFonts w:ascii="Red Hat Display" w:hAnsi="Red Hat Display" w:cs="Red Hat Display"/>
          <w:b/>
          <w:sz w:val="22"/>
          <w:szCs w:val="22"/>
        </w:rPr>
      </w:pPr>
    </w:p>
    <w:p w14:paraId="5C637A5D" w14:textId="77777777" w:rsidR="006F43FD" w:rsidRPr="006F43FD" w:rsidRDefault="006F43FD" w:rsidP="006F43FD">
      <w:pPr>
        <w:tabs>
          <w:tab w:val="num" w:pos="1287"/>
        </w:tabs>
        <w:spacing w:before="360" w:after="120"/>
        <w:jc w:val="both"/>
        <w:rPr>
          <w:rFonts w:ascii="Red Hat Display" w:hAnsi="Red Hat Display" w:cs="Red Hat Display"/>
          <w:b/>
        </w:rPr>
      </w:pPr>
      <w:r w:rsidRPr="006F43FD">
        <w:rPr>
          <w:rFonts w:ascii="Red Hat Display" w:hAnsi="Red Hat Display" w:cs="Red Hat Display"/>
          <w:b/>
        </w:rPr>
        <w:lastRenderedPageBreak/>
        <w:t>Section 5.3 | Implementation</w:t>
      </w:r>
    </w:p>
    <w:p w14:paraId="506FA101" w14:textId="41C97A96" w:rsidR="00E27DDF" w:rsidRPr="006F43FD" w:rsidRDefault="006F43FD" w:rsidP="006F43FD">
      <w:pPr>
        <w:pStyle w:val="Heading2"/>
        <w:rPr>
          <w:rFonts w:ascii="Red Hat Display" w:hAnsi="Red Hat Display" w:cs="Red Hat Display"/>
          <w:b/>
          <w:bCs/>
          <w:color w:val="000000" w:themeColor="text1"/>
          <w:sz w:val="24"/>
          <w:szCs w:val="24"/>
        </w:rPr>
      </w:pPr>
      <w:r w:rsidRPr="006F43FD">
        <w:rPr>
          <w:rFonts w:ascii="Red Hat Display" w:hAnsi="Red Hat Display" w:cs="Red Hat Display"/>
          <w:b/>
          <w:bCs/>
          <w:color w:val="000000" w:themeColor="text1"/>
          <w:sz w:val="24"/>
          <w:szCs w:val="24"/>
        </w:rPr>
        <w:t xml:space="preserve">5.3.1 Deliverables </w:t>
      </w:r>
    </w:p>
    <w:p w14:paraId="1EFECF20" w14:textId="77777777" w:rsidR="006F43FD" w:rsidRPr="006F43FD" w:rsidRDefault="006F43FD" w:rsidP="006F43FD">
      <w:pPr>
        <w:adjustRightInd w:val="0"/>
        <w:spacing w:before="60" w:after="60"/>
        <w:jc w:val="both"/>
        <w:rPr>
          <w:rFonts w:ascii="Red Hat Display" w:hAnsi="Red Hat Display" w:cs="Red Hat Display"/>
          <w:i/>
          <w:color w:val="000000"/>
          <w:sz w:val="22"/>
          <w:szCs w:val="22"/>
          <w:lang w:eastAsia="en-GB"/>
        </w:rPr>
      </w:pPr>
      <w:r w:rsidRPr="006F43FD">
        <w:rPr>
          <w:rFonts w:ascii="Red Hat Display" w:hAnsi="Red Hat Display" w:cs="Red Hat Display"/>
          <w:i/>
          <w:color w:val="000000"/>
          <w:sz w:val="22"/>
          <w:szCs w:val="22"/>
          <w:lang w:eastAsia="en-GB"/>
        </w:rPr>
        <w:t xml:space="preserve">List the deliverables of the proposed project, specifying the month of completion relative to start of project e.g. Month 6, Month 12 and so on. Note that the deadline for any deliverable would be the end of the respective Month specified. Multiple tables are provided and should be filled in for each entity. </w:t>
      </w:r>
    </w:p>
    <w:p w14:paraId="305CC7FB" w14:textId="77777777" w:rsidR="006F43FD" w:rsidRPr="006F43FD" w:rsidRDefault="006F43FD" w:rsidP="006F43FD">
      <w:pPr>
        <w:adjustRightInd w:val="0"/>
        <w:spacing w:before="60" w:after="60"/>
        <w:jc w:val="both"/>
        <w:rPr>
          <w:rFonts w:ascii="Red Hat Display" w:hAnsi="Red Hat Display" w:cs="Red Hat Display"/>
          <w:i/>
          <w:color w:val="000000"/>
          <w:sz w:val="22"/>
          <w:szCs w:val="22"/>
          <w:lang w:eastAsia="en-GB"/>
        </w:rPr>
      </w:pPr>
      <w:r w:rsidRPr="006F43FD">
        <w:rPr>
          <w:rFonts w:ascii="Red Hat Display" w:hAnsi="Red Hat Display" w:cs="Red Hat Display"/>
          <w:i/>
          <w:iCs/>
          <w:color w:val="000000"/>
          <w:sz w:val="22"/>
          <w:szCs w:val="22"/>
          <w:lang w:eastAsia="en-GB"/>
        </w:rPr>
        <w:t xml:space="preserve">The </w:t>
      </w:r>
      <w:r w:rsidRPr="006F43FD">
        <w:rPr>
          <w:rFonts w:ascii="Red Hat Display" w:hAnsi="Red Hat Display" w:cs="Red Hat Display"/>
          <w:b/>
          <w:bCs/>
          <w:i/>
          <w:iCs/>
          <w:color w:val="000000"/>
          <w:sz w:val="22"/>
          <w:szCs w:val="22"/>
          <w:lang w:eastAsia="en-GB"/>
        </w:rPr>
        <w:t>format and weighting</w:t>
      </w:r>
      <w:r w:rsidRPr="006F43FD">
        <w:rPr>
          <w:rFonts w:ascii="Red Hat Display" w:hAnsi="Red Hat Display" w:cs="Red Hat Display"/>
          <w:i/>
          <w:iCs/>
          <w:color w:val="000000"/>
          <w:sz w:val="22"/>
          <w:szCs w:val="22"/>
          <w:lang w:eastAsia="en-GB"/>
        </w:rPr>
        <w:t xml:space="preserve"> of deliverable submissions must also be specified (e.g., presentations, reports, correspondence, legal agreements, images, event agendas, audio recordings, videos, databases, certificates or manuscripts). Deliverable submissions must be done through a file storing/sharing service that is set-up by the Principal Investigator and attached as </w:t>
      </w:r>
      <w:r w:rsidRPr="006F43FD">
        <w:rPr>
          <w:rFonts w:ascii="Red Hat Display" w:hAnsi="Red Hat Display" w:cs="Red Hat Display"/>
          <w:i/>
          <w:color w:val="000000"/>
          <w:sz w:val="22"/>
          <w:szCs w:val="22"/>
          <w:lang w:eastAsia="en-GB"/>
        </w:rPr>
        <w:t>appendices of the Final Technical Report.</w:t>
      </w:r>
    </w:p>
    <w:p w14:paraId="7270BB5A" w14:textId="77777777" w:rsidR="006F43FD" w:rsidRPr="006F43FD" w:rsidRDefault="006F43FD" w:rsidP="006F43FD">
      <w:pPr>
        <w:adjustRightInd w:val="0"/>
        <w:spacing w:before="60" w:after="60"/>
        <w:jc w:val="both"/>
        <w:rPr>
          <w:rFonts w:ascii="Red Hat Display" w:hAnsi="Red Hat Display" w:cs="Red Hat Display"/>
          <w:i/>
          <w:color w:val="000000"/>
          <w:sz w:val="22"/>
          <w:szCs w:val="22"/>
          <w:lang w:eastAsia="en-GB"/>
        </w:rPr>
      </w:pPr>
    </w:p>
    <w:p w14:paraId="69D05D5C" w14:textId="77777777" w:rsidR="006F43FD" w:rsidRPr="006F43FD" w:rsidRDefault="006F43FD" w:rsidP="006F43FD">
      <w:pPr>
        <w:adjustRightInd w:val="0"/>
        <w:spacing w:before="60" w:after="60"/>
        <w:jc w:val="both"/>
        <w:rPr>
          <w:rFonts w:ascii="Red Hat Display" w:hAnsi="Red Hat Display" w:cs="Red Hat Display"/>
          <w:i/>
          <w:iCs/>
          <w:color w:val="000000"/>
          <w:sz w:val="22"/>
          <w:szCs w:val="22"/>
          <w:lang w:eastAsia="en-GB"/>
        </w:rPr>
      </w:pPr>
      <w:r w:rsidRPr="006F43FD">
        <w:rPr>
          <w:rFonts w:ascii="Red Hat Display" w:hAnsi="Red Hat Display" w:cs="Red Hat Display"/>
          <w:i/>
          <w:iCs/>
          <w:color w:val="000000"/>
          <w:sz w:val="22"/>
          <w:szCs w:val="22"/>
          <w:lang w:eastAsia="en-GB"/>
        </w:rPr>
        <w:t xml:space="preserve">Activities related to project set-up </w:t>
      </w:r>
      <w:r w:rsidRPr="006F43FD">
        <w:rPr>
          <w:rFonts w:ascii="Red Hat Display" w:hAnsi="Red Hat Display" w:cs="Red Hat Display"/>
          <w:b/>
          <w:bCs/>
          <w:i/>
          <w:iCs/>
          <w:color w:val="000000"/>
          <w:sz w:val="22"/>
          <w:szCs w:val="22"/>
          <w:lang w:eastAsia="en-GB"/>
        </w:rPr>
        <w:t>should not</w:t>
      </w:r>
      <w:r w:rsidRPr="006F43FD">
        <w:rPr>
          <w:rFonts w:ascii="Red Hat Display" w:hAnsi="Red Hat Display" w:cs="Red Hat Display"/>
          <w:i/>
          <w:iCs/>
          <w:color w:val="000000"/>
          <w:sz w:val="22"/>
          <w:szCs w:val="22"/>
          <w:lang w:eastAsia="en-GB"/>
        </w:rPr>
        <w:t xml:space="preserve"> be considered as deliverables. These include:</w:t>
      </w:r>
    </w:p>
    <w:p w14:paraId="799A8163" w14:textId="77777777" w:rsidR="006F43FD" w:rsidRPr="006F43FD" w:rsidRDefault="006F43FD" w:rsidP="006F43FD">
      <w:pPr>
        <w:numPr>
          <w:ilvl w:val="0"/>
          <w:numId w:val="7"/>
        </w:numPr>
        <w:autoSpaceDE w:val="0"/>
        <w:autoSpaceDN w:val="0"/>
        <w:adjustRightInd w:val="0"/>
        <w:spacing w:before="60" w:after="60" w:line="240" w:lineRule="auto"/>
        <w:jc w:val="both"/>
        <w:rPr>
          <w:rFonts w:ascii="Red Hat Display" w:hAnsi="Red Hat Display" w:cs="Red Hat Display"/>
          <w:i/>
          <w:iCs/>
          <w:color w:val="000000"/>
          <w:sz w:val="22"/>
          <w:szCs w:val="22"/>
          <w:lang w:eastAsia="en-GB"/>
        </w:rPr>
      </w:pPr>
      <w:r w:rsidRPr="006F43FD">
        <w:rPr>
          <w:rFonts w:ascii="Red Hat Display" w:hAnsi="Red Hat Display" w:cs="Red Hat Display"/>
          <w:i/>
          <w:iCs/>
          <w:color w:val="000000"/>
          <w:sz w:val="22"/>
          <w:szCs w:val="22"/>
          <w:lang w:eastAsia="en-GB"/>
        </w:rPr>
        <w:t>Personnel recruitment</w:t>
      </w:r>
    </w:p>
    <w:p w14:paraId="3762B38B" w14:textId="77777777" w:rsidR="006F43FD" w:rsidRPr="006F43FD" w:rsidRDefault="006F43FD" w:rsidP="006F43FD">
      <w:pPr>
        <w:numPr>
          <w:ilvl w:val="0"/>
          <w:numId w:val="7"/>
        </w:numPr>
        <w:autoSpaceDE w:val="0"/>
        <w:autoSpaceDN w:val="0"/>
        <w:adjustRightInd w:val="0"/>
        <w:spacing w:before="60" w:after="60" w:line="240" w:lineRule="auto"/>
        <w:jc w:val="both"/>
        <w:rPr>
          <w:rFonts w:ascii="Red Hat Display" w:hAnsi="Red Hat Display" w:cs="Red Hat Display"/>
          <w:i/>
          <w:iCs/>
          <w:color w:val="000000"/>
          <w:sz w:val="22"/>
          <w:szCs w:val="22"/>
          <w:lang w:eastAsia="en-GB"/>
        </w:rPr>
      </w:pPr>
      <w:r w:rsidRPr="006F43FD">
        <w:rPr>
          <w:rFonts w:ascii="Red Hat Display" w:hAnsi="Red Hat Display" w:cs="Red Hat Display"/>
          <w:i/>
          <w:iCs/>
          <w:color w:val="000000"/>
          <w:sz w:val="22"/>
          <w:szCs w:val="22"/>
          <w:lang w:eastAsia="en-GB"/>
        </w:rPr>
        <w:t>Procurement of equipment</w:t>
      </w:r>
    </w:p>
    <w:p w14:paraId="608EA9A5" w14:textId="77777777" w:rsidR="006F43FD" w:rsidRPr="006F43FD" w:rsidRDefault="006F43FD" w:rsidP="006F43FD">
      <w:pPr>
        <w:numPr>
          <w:ilvl w:val="0"/>
          <w:numId w:val="7"/>
        </w:numPr>
        <w:autoSpaceDE w:val="0"/>
        <w:autoSpaceDN w:val="0"/>
        <w:adjustRightInd w:val="0"/>
        <w:spacing w:before="60" w:after="60" w:line="240" w:lineRule="auto"/>
        <w:jc w:val="both"/>
        <w:rPr>
          <w:rFonts w:ascii="Red Hat Display" w:hAnsi="Red Hat Display" w:cs="Red Hat Display"/>
          <w:i/>
          <w:iCs/>
          <w:color w:val="000000"/>
          <w:sz w:val="22"/>
          <w:szCs w:val="22"/>
          <w:lang w:eastAsia="en-GB"/>
        </w:rPr>
      </w:pPr>
      <w:r w:rsidRPr="006F43FD">
        <w:rPr>
          <w:rFonts w:ascii="Red Hat Display" w:hAnsi="Red Hat Display" w:cs="Red Hat Display"/>
          <w:i/>
          <w:iCs/>
          <w:color w:val="000000"/>
          <w:sz w:val="22"/>
          <w:szCs w:val="22"/>
          <w:lang w:eastAsia="en-GB"/>
        </w:rPr>
        <w:t>Internal Meetings</w:t>
      </w:r>
    </w:p>
    <w:p w14:paraId="5C0F0A16" w14:textId="77777777" w:rsidR="006F43FD" w:rsidRPr="006F43FD" w:rsidRDefault="006F43FD" w:rsidP="006F43FD">
      <w:pPr>
        <w:adjustRightInd w:val="0"/>
        <w:spacing w:before="60" w:after="60" w:line="276" w:lineRule="auto"/>
        <w:jc w:val="both"/>
        <w:rPr>
          <w:rFonts w:ascii="Red Hat Display" w:hAnsi="Red Hat Display" w:cs="Red Hat Display"/>
          <w:i/>
          <w:iCs/>
          <w:color w:val="000000"/>
          <w:sz w:val="22"/>
          <w:szCs w:val="22"/>
          <w:lang w:eastAsia="en-GB"/>
        </w:rPr>
      </w:pPr>
    </w:p>
    <w:p w14:paraId="4802E474" w14:textId="77777777" w:rsidR="006F43FD" w:rsidRPr="006F43FD" w:rsidRDefault="006F43FD" w:rsidP="006F43FD">
      <w:pPr>
        <w:adjustRightInd w:val="0"/>
        <w:spacing w:before="60" w:after="60" w:line="276" w:lineRule="auto"/>
        <w:jc w:val="both"/>
        <w:rPr>
          <w:rFonts w:ascii="Red Hat Display" w:hAnsi="Red Hat Display" w:cs="Red Hat Display"/>
          <w:i/>
          <w:color w:val="000000"/>
          <w:sz w:val="22"/>
          <w:szCs w:val="22"/>
          <w:lang w:eastAsia="en-GB"/>
        </w:rPr>
      </w:pPr>
      <w:r w:rsidRPr="006F43FD">
        <w:rPr>
          <w:rFonts w:ascii="Red Hat Display" w:hAnsi="Red Hat Display" w:cs="Red Hat Display"/>
          <w:i/>
          <w:color w:val="000000"/>
          <w:sz w:val="22"/>
          <w:szCs w:val="22"/>
          <w:lang w:eastAsia="en-GB"/>
        </w:rPr>
        <w:t>The deliverables should be:</w:t>
      </w:r>
    </w:p>
    <w:p w14:paraId="320316A6" w14:textId="77777777" w:rsidR="006F43FD" w:rsidRPr="006F43FD" w:rsidRDefault="006F43FD" w:rsidP="006F43FD">
      <w:pPr>
        <w:pStyle w:val="ListParagraph"/>
        <w:numPr>
          <w:ilvl w:val="0"/>
          <w:numId w:val="5"/>
        </w:numPr>
        <w:autoSpaceDE w:val="0"/>
        <w:autoSpaceDN w:val="0"/>
        <w:adjustRightInd w:val="0"/>
        <w:spacing w:before="60" w:after="60" w:line="276" w:lineRule="auto"/>
        <w:jc w:val="both"/>
        <w:rPr>
          <w:rFonts w:ascii="Red Hat Display" w:hAnsi="Red Hat Display" w:cs="Red Hat Display"/>
          <w:b/>
          <w:bCs/>
          <w:i/>
          <w:color w:val="000000"/>
          <w:sz w:val="22"/>
          <w:szCs w:val="22"/>
          <w:lang w:eastAsia="en-GB"/>
        </w:rPr>
      </w:pPr>
      <w:r w:rsidRPr="006F43FD">
        <w:rPr>
          <w:rFonts w:ascii="Red Hat Display" w:hAnsi="Red Hat Display" w:cs="Red Hat Display"/>
          <w:b/>
          <w:bCs/>
          <w:i/>
          <w:color w:val="000000"/>
          <w:sz w:val="22"/>
          <w:szCs w:val="22"/>
          <w:lang w:eastAsia="en-GB"/>
        </w:rPr>
        <w:t>Tangible</w:t>
      </w:r>
      <w:r w:rsidRPr="006F43FD">
        <w:rPr>
          <w:rFonts w:ascii="Red Hat Display" w:hAnsi="Red Hat Display" w:cs="Red Hat Display"/>
          <w:i/>
          <w:color w:val="000000"/>
          <w:sz w:val="22"/>
          <w:szCs w:val="22"/>
          <w:lang w:eastAsia="en-GB"/>
        </w:rPr>
        <w:t xml:space="preserve"> outcomes of the project and they must be </w:t>
      </w:r>
      <w:r w:rsidRPr="006F43FD">
        <w:rPr>
          <w:rFonts w:ascii="Red Hat Display" w:hAnsi="Red Hat Display" w:cs="Red Hat Display"/>
          <w:b/>
          <w:bCs/>
          <w:i/>
          <w:color w:val="000000"/>
          <w:sz w:val="22"/>
          <w:szCs w:val="22"/>
          <w:lang w:eastAsia="en-GB"/>
        </w:rPr>
        <w:t>submissible.</w:t>
      </w:r>
      <w:r w:rsidRPr="006F43FD">
        <w:rPr>
          <w:rFonts w:ascii="Red Hat Display" w:hAnsi="Red Hat Display" w:cs="Red Hat Display"/>
          <w:i/>
          <w:color w:val="000000"/>
          <w:sz w:val="22"/>
          <w:szCs w:val="22"/>
          <w:lang w:eastAsia="en-GB"/>
        </w:rPr>
        <w:t xml:space="preserve"> </w:t>
      </w:r>
      <w:r w:rsidRPr="006F43FD">
        <w:rPr>
          <w:rFonts w:ascii="Red Hat Display" w:hAnsi="Red Hat Display" w:cs="Red Hat Display"/>
          <w:b/>
          <w:bCs/>
          <w:i/>
          <w:color w:val="000000"/>
          <w:sz w:val="22"/>
          <w:szCs w:val="22"/>
          <w:lang w:eastAsia="en-GB"/>
        </w:rPr>
        <w:t>Kindly specify the format within the deliverable.</w:t>
      </w:r>
    </w:p>
    <w:p w14:paraId="3B88B659" w14:textId="77777777" w:rsidR="006F43FD" w:rsidRPr="006F43FD" w:rsidRDefault="006F43FD" w:rsidP="006F43FD">
      <w:pPr>
        <w:pStyle w:val="ListParagraph"/>
        <w:numPr>
          <w:ilvl w:val="0"/>
          <w:numId w:val="5"/>
        </w:numPr>
        <w:autoSpaceDE w:val="0"/>
        <w:autoSpaceDN w:val="0"/>
        <w:adjustRightInd w:val="0"/>
        <w:spacing w:before="60" w:after="60" w:line="276" w:lineRule="auto"/>
        <w:jc w:val="both"/>
        <w:rPr>
          <w:rFonts w:ascii="Red Hat Display" w:hAnsi="Red Hat Display" w:cs="Red Hat Display"/>
          <w:i/>
          <w:color w:val="000000"/>
          <w:sz w:val="22"/>
          <w:szCs w:val="22"/>
          <w:lang w:eastAsia="en-GB"/>
        </w:rPr>
      </w:pPr>
      <w:r w:rsidRPr="006F43FD">
        <w:rPr>
          <w:rFonts w:ascii="Red Hat Display" w:hAnsi="Red Hat Display" w:cs="Red Hat Display"/>
          <w:b/>
          <w:bCs/>
          <w:i/>
          <w:color w:val="000000"/>
          <w:sz w:val="22"/>
          <w:szCs w:val="22"/>
          <w:lang w:eastAsia="en-GB"/>
        </w:rPr>
        <w:t>Specific</w:t>
      </w:r>
      <w:r w:rsidRPr="006F43FD">
        <w:rPr>
          <w:rFonts w:ascii="Red Hat Display" w:hAnsi="Red Hat Display" w:cs="Red Hat Display"/>
          <w:i/>
          <w:color w:val="000000"/>
          <w:sz w:val="22"/>
          <w:szCs w:val="22"/>
          <w:lang w:eastAsia="en-GB"/>
        </w:rPr>
        <w:t xml:space="preserve"> to the project activities</w:t>
      </w:r>
    </w:p>
    <w:p w14:paraId="06C83839" w14:textId="77777777" w:rsidR="006F43FD" w:rsidRPr="006F43FD" w:rsidRDefault="006F43FD" w:rsidP="006F43FD">
      <w:pPr>
        <w:pStyle w:val="ListParagraph"/>
        <w:numPr>
          <w:ilvl w:val="0"/>
          <w:numId w:val="5"/>
        </w:numPr>
        <w:autoSpaceDE w:val="0"/>
        <w:autoSpaceDN w:val="0"/>
        <w:adjustRightInd w:val="0"/>
        <w:spacing w:before="60" w:after="60" w:line="276" w:lineRule="auto"/>
        <w:jc w:val="both"/>
        <w:rPr>
          <w:rFonts w:ascii="Red Hat Display" w:hAnsi="Red Hat Display" w:cs="Red Hat Display"/>
          <w:i/>
          <w:color w:val="000000"/>
          <w:sz w:val="22"/>
          <w:szCs w:val="22"/>
          <w:lang w:eastAsia="en-GB"/>
        </w:rPr>
      </w:pPr>
      <w:r w:rsidRPr="006F43FD">
        <w:rPr>
          <w:rFonts w:ascii="Red Hat Display" w:hAnsi="Red Hat Display" w:cs="Red Hat Display"/>
          <w:i/>
          <w:color w:val="000000"/>
          <w:sz w:val="22"/>
          <w:szCs w:val="22"/>
          <w:lang w:eastAsia="en-GB"/>
        </w:rPr>
        <w:t xml:space="preserve">Achieved throughout the </w:t>
      </w:r>
      <w:r w:rsidRPr="006F43FD">
        <w:rPr>
          <w:rFonts w:ascii="Red Hat Display" w:hAnsi="Red Hat Display" w:cs="Red Hat Display"/>
          <w:b/>
          <w:bCs/>
          <w:i/>
          <w:color w:val="000000"/>
          <w:sz w:val="22"/>
          <w:szCs w:val="22"/>
          <w:lang w:eastAsia="en-GB"/>
        </w:rPr>
        <w:t>lifetime</w:t>
      </w:r>
      <w:r w:rsidRPr="006F43FD">
        <w:rPr>
          <w:rFonts w:ascii="Red Hat Display" w:hAnsi="Red Hat Display" w:cs="Red Hat Display"/>
          <w:i/>
          <w:color w:val="000000"/>
          <w:sz w:val="22"/>
          <w:szCs w:val="22"/>
          <w:lang w:eastAsia="en-GB"/>
        </w:rPr>
        <w:t xml:space="preserve"> of the project (to be submitted by the end date of the project)</w:t>
      </w:r>
    </w:p>
    <w:p w14:paraId="4A21858C" w14:textId="77777777" w:rsidR="006F43FD" w:rsidRPr="006F43FD" w:rsidRDefault="006F43FD" w:rsidP="006F43FD">
      <w:pPr>
        <w:adjustRightInd w:val="0"/>
        <w:spacing w:before="60" w:after="60" w:line="276" w:lineRule="auto"/>
        <w:contextualSpacing/>
        <w:jc w:val="both"/>
        <w:rPr>
          <w:rFonts w:ascii="Red Hat Display" w:hAnsi="Red Hat Display" w:cs="Red Hat Display"/>
          <w:i/>
          <w:color w:val="000000"/>
          <w:sz w:val="22"/>
          <w:szCs w:val="22"/>
          <w:lang w:eastAsia="en-GB"/>
        </w:rPr>
      </w:pPr>
      <w:r w:rsidRPr="006F43FD">
        <w:rPr>
          <w:rFonts w:ascii="Red Hat Display" w:hAnsi="Red Hat Display" w:cs="Red Hat Display"/>
          <w:i/>
          <w:color w:val="000000"/>
          <w:sz w:val="22"/>
          <w:szCs w:val="22"/>
          <w:lang w:eastAsia="en-GB"/>
        </w:rPr>
        <w:t>Kindly note that the ‘</w:t>
      </w:r>
      <w:r w:rsidRPr="006F43FD">
        <w:rPr>
          <w:rFonts w:ascii="Red Hat Display" w:hAnsi="Red Hat Display" w:cs="Red Hat Display"/>
          <w:b/>
          <w:bCs/>
          <w:i/>
          <w:color w:val="000000"/>
          <w:sz w:val="22"/>
          <w:szCs w:val="22"/>
          <w:lang w:eastAsia="en-GB"/>
        </w:rPr>
        <w:t>mandatory deliverables</w:t>
      </w:r>
      <w:r w:rsidRPr="006F43FD">
        <w:rPr>
          <w:rFonts w:ascii="Red Hat Display" w:hAnsi="Red Hat Display" w:cs="Red Hat Display"/>
          <w:i/>
          <w:color w:val="000000"/>
          <w:sz w:val="22"/>
          <w:szCs w:val="22"/>
          <w:lang w:eastAsia="en-GB"/>
        </w:rPr>
        <w:t>’ required by the Managing Authority as per the Rules for Participation are:</w:t>
      </w:r>
    </w:p>
    <w:p w14:paraId="030D3776" w14:textId="77777777" w:rsidR="006F43FD" w:rsidRPr="006F43FD" w:rsidRDefault="006F43FD" w:rsidP="006F43FD">
      <w:pPr>
        <w:pStyle w:val="ListParagraph"/>
        <w:numPr>
          <w:ilvl w:val="0"/>
          <w:numId w:val="6"/>
        </w:numPr>
        <w:autoSpaceDE w:val="0"/>
        <w:autoSpaceDN w:val="0"/>
        <w:adjustRightInd w:val="0"/>
        <w:spacing w:before="60" w:after="60" w:line="276" w:lineRule="auto"/>
        <w:jc w:val="both"/>
        <w:rPr>
          <w:rFonts w:ascii="Red Hat Display" w:hAnsi="Red Hat Display" w:cs="Red Hat Display"/>
          <w:i/>
          <w:color w:val="000000"/>
          <w:sz w:val="22"/>
          <w:szCs w:val="22"/>
          <w:lang w:eastAsia="en-GB"/>
        </w:rPr>
      </w:pPr>
      <w:r w:rsidRPr="006F43FD">
        <w:rPr>
          <w:rFonts w:ascii="Red Hat Display" w:hAnsi="Red Hat Display" w:cs="Red Hat Display"/>
          <w:b/>
          <w:bCs/>
          <w:i/>
          <w:color w:val="000000"/>
          <w:sz w:val="22"/>
          <w:szCs w:val="22"/>
          <w:lang w:eastAsia="en-GB"/>
        </w:rPr>
        <w:t>Project Progress Meeting</w:t>
      </w:r>
      <w:r w:rsidRPr="006F43FD">
        <w:rPr>
          <w:rFonts w:ascii="Red Hat Display" w:hAnsi="Red Hat Display" w:cs="Red Hat Display"/>
          <w:i/>
          <w:color w:val="000000"/>
          <w:sz w:val="22"/>
          <w:szCs w:val="22"/>
          <w:lang w:eastAsia="en-GB"/>
        </w:rPr>
        <w:t xml:space="preserve"> with Science Malta every six (6) months, which includes delivering a presentation, including a </w:t>
      </w:r>
      <w:r w:rsidRPr="006F43FD">
        <w:rPr>
          <w:rFonts w:ascii="Red Hat Display" w:hAnsi="Red Hat Display" w:cs="Red Hat Display"/>
          <w:b/>
          <w:bCs/>
          <w:i/>
          <w:color w:val="000000"/>
          <w:sz w:val="22"/>
          <w:szCs w:val="22"/>
          <w:lang w:eastAsia="en-GB"/>
        </w:rPr>
        <w:t>kick-off meeting</w:t>
      </w:r>
      <w:r w:rsidRPr="006F43FD">
        <w:rPr>
          <w:rFonts w:ascii="Red Hat Display" w:hAnsi="Red Hat Display" w:cs="Red Hat Display"/>
          <w:i/>
          <w:color w:val="000000"/>
          <w:sz w:val="22"/>
          <w:szCs w:val="22"/>
          <w:lang w:eastAsia="en-GB"/>
        </w:rPr>
        <w:t xml:space="preserve"> at the start of the project.</w:t>
      </w:r>
    </w:p>
    <w:p w14:paraId="2D15570D" w14:textId="77777777" w:rsidR="006F43FD" w:rsidRPr="006F43FD" w:rsidRDefault="006F43FD" w:rsidP="006F43FD">
      <w:pPr>
        <w:pStyle w:val="ListParagraph"/>
        <w:numPr>
          <w:ilvl w:val="0"/>
          <w:numId w:val="6"/>
        </w:numPr>
        <w:autoSpaceDE w:val="0"/>
        <w:autoSpaceDN w:val="0"/>
        <w:adjustRightInd w:val="0"/>
        <w:spacing w:before="60" w:after="60" w:line="276" w:lineRule="auto"/>
        <w:jc w:val="both"/>
        <w:rPr>
          <w:rFonts w:ascii="Red Hat Display" w:hAnsi="Red Hat Display" w:cs="Red Hat Display"/>
          <w:i/>
          <w:color w:val="000000"/>
          <w:sz w:val="22"/>
          <w:szCs w:val="22"/>
          <w:lang w:eastAsia="en-GB"/>
        </w:rPr>
      </w:pPr>
      <w:r w:rsidRPr="006F43FD">
        <w:rPr>
          <w:rFonts w:ascii="Red Hat Display" w:hAnsi="Red Hat Display" w:cs="Red Hat Display"/>
          <w:i/>
          <w:color w:val="000000"/>
          <w:sz w:val="22"/>
          <w:szCs w:val="22"/>
          <w:lang w:eastAsia="en-GB"/>
        </w:rPr>
        <w:t>Interim Technical and Financial Reports to be submitted mid-way through the project</w:t>
      </w:r>
    </w:p>
    <w:p w14:paraId="26B95582" w14:textId="77777777" w:rsidR="006F43FD" w:rsidRPr="006F43FD" w:rsidRDefault="006F43FD" w:rsidP="006F43FD">
      <w:pPr>
        <w:pStyle w:val="ListParagraph"/>
        <w:numPr>
          <w:ilvl w:val="0"/>
          <w:numId w:val="6"/>
        </w:numPr>
        <w:autoSpaceDE w:val="0"/>
        <w:autoSpaceDN w:val="0"/>
        <w:adjustRightInd w:val="0"/>
        <w:spacing w:before="60" w:after="60" w:line="276" w:lineRule="auto"/>
        <w:jc w:val="both"/>
        <w:rPr>
          <w:rFonts w:ascii="Red Hat Display" w:hAnsi="Red Hat Display" w:cs="Red Hat Display"/>
          <w:i/>
          <w:color w:val="000000"/>
          <w:sz w:val="22"/>
          <w:szCs w:val="22"/>
          <w:lang w:eastAsia="en-GB"/>
        </w:rPr>
      </w:pPr>
      <w:r w:rsidRPr="006F43FD">
        <w:rPr>
          <w:rFonts w:ascii="Red Hat Display" w:hAnsi="Red Hat Display" w:cs="Red Hat Display"/>
          <w:i/>
          <w:color w:val="000000"/>
          <w:sz w:val="22"/>
          <w:szCs w:val="22"/>
          <w:lang w:eastAsia="en-GB"/>
        </w:rPr>
        <w:t>End of Project Technical Report</w:t>
      </w:r>
    </w:p>
    <w:p w14:paraId="2F122728" w14:textId="77777777" w:rsidR="006F43FD" w:rsidRPr="006F43FD" w:rsidRDefault="006F43FD" w:rsidP="006F43FD">
      <w:pPr>
        <w:pStyle w:val="ListParagraph"/>
        <w:numPr>
          <w:ilvl w:val="0"/>
          <w:numId w:val="6"/>
        </w:numPr>
        <w:autoSpaceDE w:val="0"/>
        <w:autoSpaceDN w:val="0"/>
        <w:adjustRightInd w:val="0"/>
        <w:spacing w:before="60" w:after="60" w:line="276" w:lineRule="auto"/>
        <w:jc w:val="both"/>
        <w:rPr>
          <w:rFonts w:ascii="Red Hat Display" w:hAnsi="Red Hat Display" w:cs="Red Hat Display"/>
          <w:i/>
          <w:color w:val="000000"/>
          <w:sz w:val="22"/>
          <w:szCs w:val="22"/>
          <w:lang w:eastAsia="en-GB"/>
        </w:rPr>
      </w:pPr>
      <w:r w:rsidRPr="006F43FD">
        <w:rPr>
          <w:rFonts w:ascii="Red Hat Display" w:hAnsi="Red Hat Display" w:cs="Red Hat Display"/>
          <w:i/>
          <w:color w:val="000000"/>
          <w:sz w:val="22"/>
          <w:szCs w:val="22"/>
          <w:lang w:eastAsia="en-GB"/>
        </w:rPr>
        <w:t>End of Project Audited Financial Report (including Audit Check List and Inventory List)</w:t>
      </w:r>
    </w:p>
    <w:p w14:paraId="6674F595" w14:textId="77777777" w:rsidR="006F43FD" w:rsidRPr="006F43FD" w:rsidRDefault="006F43FD" w:rsidP="006F43FD">
      <w:pPr>
        <w:pStyle w:val="ListParagraph"/>
        <w:numPr>
          <w:ilvl w:val="0"/>
          <w:numId w:val="6"/>
        </w:numPr>
        <w:autoSpaceDE w:val="0"/>
        <w:autoSpaceDN w:val="0"/>
        <w:adjustRightInd w:val="0"/>
        <w:spacing w:before="60" w:after="60" w:line="276" w:lineRule="auto"/>
        <w:jc w:val="both"/>
        <w:rPr>
          <w:rFonts w:ascii="Red Hat Display" w:hAnsi="Red Hat Display" w:cs="Red Hat Display"/>
          <w:i/>
          <w:color w:val="000000"/>
          <w:sz w:val="22"/>
          <w:szCs w:val="22"/>
          <w:lang w:eastAsia="en-GB"/>
        </w:rPr>
      </w:pPr>
      <w:r w:rsidRPr="006F43FD">
        <w:rPr>
          <w:rFonts w:ascii="Red Hat Display" w:hAnsi="Red Hat Display" w:cs="Red Hat Display"/>
          <w:i/>
          <w:color w:val="000000"/>
          <w:sz w:val="22"/>
          <w:szCs w:val="22"/>
          <w:lang w:eastAsia="en-GB"/>
        </w:rPr>
        <w:t>At least one article in public media (e.g., local newspapers or magazines) to raise public awareness, including an acknowledgement to Science Malta and CRIHM</w:t>
      </w:r>
    </w:p>
    <w:p w14:paraId="2FFE3CFB" w14:textId="77777777" w:rsidR="006F43FD" w:rsidRPr="006F43FD" w:rsidRDefault="006F43FD" w:rsidP="006F43FD">
      <w:pPr>
        <w:pStyle w:val="ListParagraph"/>
        <w:numPr>
          <w:ilvl w:val="0"/>
          <w:numId w:val="6"/>
        </w:numPr>
        <w:autoSpaceDE w:val="0"/>
        <w:autoSpaceDN w:val="0"/>
        <w:adjustRightInd w:val="0"/>
        <w:spacing w:before="60" w:after="60" w:line="276" w:lineRule="auto"/>
        <w:jc w:val="both"/>
        <w:rPr>
          <w:rFonts w:ascii="Red Hat Display" w:hAnsi="Red Hat Display" w:cs="Red Hat Display"/>
          <w:i/>
          <w:color w:val="000000"/>
          <w:sz w:val="22"/>
          <w:szCs w:val="22"/>
          <w:lang w:eastAsia="en-GB"/>
        </w:rPr>
      </w:pPr>
      <w:r w:rsidRPr="006F43FD">
        <w:rPr>
          <w:rFonts w:ascii="Red Hat Display" w:hAnsi="Red Hat Display" w:cs="Red Hat Display"/>
          <w:i/>
          <w:color w:val="000000"/>
          <w:sz w:val="22"/>
          <w:szCs w:val="22"/>
          <w:lang w:eastAsia="en-GB"/>
        </w:rPr>
        <w:t>Participate in the organisation of research conferences/ events held by Science Malta and CRIHM</w:t>
      </w:r>
    </w:p>
    <w:p w14:paraId="47763995" w14:textId="77777777" w:rsidR="006F43FD" w:rsidRPr="006F43FD" w:rsidRDefault="006F43FD" w:rsidP="006F43FD">
      <w:pPr>
        <w:adjustRightInd w:val="0"/>
        <w:spacing w:before="60" w:after="60" w:line="276" w:lineRule="auto"/>
        <w:contextualSpacing/>
        <w:jc w:val="both"/>
        <w:rPr>
          <w:b/>
          <w:bCs/>
          <w:iCs/>
          <w:color w:val="000000"/>
          <w:sz w:val="22"/>
          <w:szCs w:val="22"/>
          <w:lang w:eastAsia="en-GB"/>
        </w:rPr>
      </w:pPr>
    </w:p>
    <w:p w14:paraId="1D8BDF26" w14:textId="77777777" w:rsidR="006F43FD" w:rsidRPr="006F43FD" w:rsidRDefault="006F43FD" w:rsidP="006F43FD">
      <w:pPr>
        <w:adjustRightInd w:val="0"/>
        <w:spacing w:before="60" w:after="60" w:line="276" w:lineRule="auto"/>
        <w:contextualSpacing/>
        <w:jc w:val="both"/>
        <w:rPr>
          <w:rFonts w:ascii="Red Hat Display" w:hAnsi="Red Hat Display" w:cs="Red Hat Display"/>
          <w:b/>
          <w:bCs/>
          <w:i/>
          <w:color w:val="000000"/>
          <w:sz w:val="22"/>
          <w:szCs w:val="22"/>
          <w:lang w:eastAsia="en-GB"/>
        </w:rPr>
      </w:pPr>
      <w:r w:rsidRPr="006F43FD">
        <w:rPr>
          <w:rFonts w:ascii="Red Hat Display" w:hAnsi="Red Hat Display" w:cs="Red Hat Display"/>
          <w:i/>
          <w:color w:val="000000"/>
          <w:sz w:val="22"/>
          <w:szCs w:val="22"/>
          <w:lang w:eastAsia="en-GB"/>
        </w:rPr>
        <w:lastRenderedPageBreak/>
        <w:t xml:space="preserve">Further to the mandatory deliverables, the proposed recommended deliverables </w:t>
      </w:r>
      <w:r w:rsidRPr="006F43FD">
        <w:rPr>
          <w:rFonts w:ascii="Red Hat Display" w:hAnsi="Red Hat Display" w:cs="Red Hat Display"/>
          <w:b/>
          <w:bCs/>
          <w:i/>
          <w:color w:val="000000"/>
          <w:sz w:val="22"/>
          <w:szCs w:val="22"/>
          <w:lang w:eastAsia="en-GB"/>
        </w:rPr>
        <w:t>should not exceed ten (10).</w:t>
      </w:r>
    </w:p>
    <w:p w14:paraId="19FC7C5D" w14:textId="77777777" w:rsidR="006F43FD" w:rsidRPr="006F43FD" w:rsidRDefault="006F43FD" w:rsidP="006F43FD">
      <w:pPr>
        <w:adjustRightInd w:val="0"/>
        <w:spacing w:before="60" w:after="60"/>
        <w:contextualSpacing/>
        <w:jc w:val="both"/>
        <w:rPr>
          <w:rFonts w:ascii="Red Hat Display" w:hAnsi="Red Hat Display" w:cs="Red Hat Display"/>
          <w:b/>
          <w:bCs/>
          <w:iCs/>
          <w:color w:val="000000"/>
          <w:sz w:val="22"/>
          <w:szCs w:val="22"/>
          <w:lang w:eastAsia="en-GB"/>
        </w:rPr>
      </w:pPr>
    </w:p>
    <w:p w14:paraId="063BC12C" w14:textId="77777777" w:rsidR="006F43FD" w:rsidRPr="006F43FD" w:rsidRDefault="006F43FD" w:rsidP="006F43FD">
      <w:pPr>
        <w:adjustRightInd w:val="0"/>
        <w:spacing w:before="60" w:after="60"/>
        <w:contextualSpacing/>
        <w:jc w:val="both"/>
        <w:rPr>
          <w:rFonts w:ascii="Red Hat Display" w:hAnsi="Red Hat Display" w:cs="Red Hat Display"/>
          <w:b/>
          <w:bCs/>
          <w:i/>
          <w:color w:val="000000"/>
          <w:sz w:val="22"/>
          <w:szCs w:val="22"/>
          <w:lang w:eastAsia="en-GB"/>
        </w:rPr>
      </w:pPr>
      <w:r w:rsidRPr="006F43FD">
        <w:rPr>
          <w:rFonts w:ascii="Red Hat Display" w:hAnsi="Red Hat Display" w:cs="Red Hat Display"/>
          <w:b/>
          <w:bCs/>
          <w:iCs/>
          <w:color w:val="000000"/>
          <w:sz w:val="22"/>
          <w:szCs w:val="22"/>
          <w:lang w:eastAsia="en-GB"/>
        </w:rPr>
        <w:t xml:space="preserve">If applying as a Consortium, kindly replicate the List of Deliverables for each </w:t>
      </w:r>
      <w:r w:rsidRPr="006F43FD">
        <w:rPr>
          <w:rFonts w:ascii="Red Hat Display" w:hAnsi="Red Hat Display" w:cs="Red Hat Display"/>
          <w:b/>
          <w:bCs/>
          <w:i/>
          <w:color w:val="000000"/>
          <w:sz w:val="22"/>
          <w:szCs w:val="22"/>
          <w:lang w:eastAsia="en-GB"/>
        </w:rPr>
        <w:t>Partner</w:t>
      </w:r>
    </w:p>
    <w:p w14:paraId="3D6E701A" w14:textId="77777777" w:rsidR="006F43FD" w:rsidRPr="00217C46" w:rsidRDefault="006F43FD" w:rsidP="006F43FD">
      <w:pPr>
        <w:tabs>
          <w:tab w:val="num" w:pos="3758"/>
        </w:tabs>
        <w:spacing w:before="360" w:after="120"/>
        <w:jc w:val="both"/>
        <w:rPr>
          <w:rFonts w:ascii="Red Hat Display" w:hAnsi="Red Hat Display" w:cs="Red Hat Display"/>
          <w:i/>
        </w:rPr>
      </w:pPr>
      <w:bookmarkStart w:id="7" w:name="_Hlk191914171"/>
      <w:r w:rsidRPr="006F43FD">
        <w:rPr>
          <w:rFonts w:ascii="Red Hat Display" w:hAnsi="Red Hat Display" w:cs="Red Hat Display"/>
          <w:i/>
          <w:sz w:val="22"/>
          <w:szCs w:val="22"/>
        </w:rPr>
        <w:t xml:space="preserve">Allocate a percentage weighting to each deliverable indicating their relative importance to the successful completion of the project. Consider the significance of each deliverable within the context of the project's objectives and goals. The total allocation </w:t>
      </w:r>
      <w:r w:rsidRPr="006F43FD">
        <w:rPr>
          <w:rFonts w:ascii="Red Hat Display" w:hAnsi="Red Hat Display" w:cs="Red Hat Display"/>
          <w:b/>
          <w:bCs/>
          <w:i/>
          <w:sz w:val="22"/>
          <w:szCs w:val="22"/>
          <w:u w:val="single"/>
        </w:rPr>
        <w:t xml:space="preserve">should sum up to 100%, including both mandatory and additional deliverables </w:t>
      </w:r>
      <w:r w:rsidRPr="006F43FD">
        <w:rPr>
          <w:rFonts w:ascii="Red Hat Display" w:hAnsi="Red Hat Display" w:cs="Red Hat Display"/>
          <w:b/>
          <w:bCs/>
          <w:i/>
          <w:sz w:val="22"/>
          <w:szCs w:val="22"/>
          <w:u w:val="single"/>
          <w:vertAlign w:val="superscript"/>
        </w:rPr>
        <w:footnoteReference w:id="2"/>
      </w:r>
      <w:r w:rsidRPr="006F43FD">
        <w:rPr>
          <w:rFonts w:ascii="Red Hat Display" w:hAnsi="Red Hat Display" w:cs="Red Hat Display"/>
          <w:b/>
          <w:bCs/>
          <w:i/>
          <w:sz w:val="22"/>
          <w:szCs w:val="22"/>
          <w:u w:val="single"/>
        </w:rPr>
        <w:t>.</w:t>
      </w:r>
      <w:r w:rsidRPr="00E152CC">
        <w:rPr>
          <w:rFonts w:ascii="Red Hat Display" w:hAnsi="Red Hat Display" w:cs="Red Hat Display"/>
          <w:i/>
        </w:rPr>
        <w:t xml:space="preserve"> </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38"/>
        <w:gridCol w:w="3338"/>
        <w:gridCol w:w="1471"/>
        <w:gridCol w:w="1537"/>
        <w:gridCol w:w="1832"/>
      </w:tblGrid>
      <w:tr w:rsidR="006F43FD" w:rsidRPr="00C23E2B" w14:paraId="3E88EE7F" w14:textId="77777777" w:rsidTr="002C3FD8">
        <w:tc>
          <w:tcPr>
            <w:tcW w:w="838" w:type="dxa"/>
            <w:tcBorders>
              <w:bottom w:val="nil"/>
              <w:right w:val="single" w:sz="4" w:space="0" w:color="auto"/>
            </w:tcBorders>
            <w:shd w:val="clear" w:color="auto" w:fill="F2DBDB"/>
            <w:vAlign w:val="center"/>
          </w:tcPr>
          <w:p w14:paraId="5DAF507A" w14:textId="77777777" w:rsidR="006F43FD" w:rsidRPr="00C23E2B" w:rsidRDefault="006F43FD" w:rsidP="002C3FD8">
            <w:pPr>
              <w:adjustRightInd w:val="0"/>
              <w:spacing w:before="60" w:after="60"/>
              <w:jc w:val="center"/>
              <w:rPr>
                <w:rFonts w:ascii="Red Hat Display" w:hAnsi="Red Hat Display" w:cs="Red Hat Display"/>
                <w:b/>
                <w:color w:val="000000"/>
                <w:sz w:val="22"/>
                <w:szCs w:val="22"/>
                <w:lang w:eastAsia="en-GB"/>
              </w:rPr>
            </w:pPr>
            <w:r w:rsidRPr="00C23E2B">
              <w:rPr>
                <w:rFonts w:ascii="Red Hat Display" w:hAnsi="Red Hat Display" w:cs="Red Hat Display"/>
                <w:b/>
                <w:color w:val="000000"/>
                <w:sz w:val="22"/>
                <w:szCs w:val="22"/>
                <w:lang w:eastAsia="en-GB"/>
              </w:rPr>
              <w:t>No.</w:t>
            </w:r>
          </w:p>
        </w:tc>
        <w:tc>
          <w:tcPr>
            <w:tcW w:w="3341" w:type="dxa"/>
            <w:tcBorders>
              <w:bottom w:val="nil"/>
              <w:right w:val="single" w:sz="4" w:space="0" w:color="auto"/>
            </w:tcBorders>
            <w:shd w:val="clear" w:color="auto" w:fill="F2DBDB"/>
            <w:vAlign w:val="center"/>
          </w:tcPr>
          <w:p w14:paraId="29AF4C03" w14:textId="77777777" w:rsidR="006F43FD" w:rsidRPr="00C23E2B" w:rsidRDefault="006F43FD" w:rsidP="002C3FD8">
            <w:pPr>
              <w:adjustRightInd w:val="0"/>
              <w:spacing w:before="60" w:after="60"/>
              <w:jc w:val="center"/>
              <w:rPr>
                <w:rFonts w:ascii="Red Hat Display" w:hAnsi="Red Hat Display" w:cs="Red Hat Display"/>
                <w:b/>
                <w:color w:val="000000"/>
                <w:sz w:val="22"/>
                <w:szCs w:val="22"/>
                <w:lang w:eastAsia="en-GB"/>
              </w:rPr>
            </w:pPr>
            <w:r w:rsidRPr="00C23E2B">
              <w:rPr>
                <w:rFonts w:ascii="Red Hat Display" w:hAnsi="Red Hat Display" w:cs="Red Hat Display"/>
                <w:b/>
                <w:color w:val="000000"/>
                <w:sz w:val="22"/>
                <w:szCs w:val="22"/>
                <w:lang w:eastAsia="en-GB"/>
              </w:rPr>
              <w:t>Deliverables for &lt;Lead Partner&gt;</w:t>
            </w:r>
          </w:p>
        </w:tc>
        <w:tc>
          <w:tcPr>
            <w:tcW w:w="1471" w:type="dxa"/>
            <w:tcBorders>
              <w:left w:val="single" w:sz="4" w:space="0" w:color="auto"/>
              <w:bottom w:val="single" w:sz="4" w:space="0" w:color="auto"/>
              <w:right w:val="single" w:sz="4" w:space="0" w:color="auto"/>
            </w:tcBorders>
            <w:shd w:val="clear" w:color="auto" w:fill="F2DBDB"/>
            <w:vAlign w:val="center"/>
          </w:tcPr>
          <w:p w14:paraId="4503DF6A" w14:textId="77777777" w:rsidR="006F43FD" w:rsidRPr="00C23E2B" w:rsidRDefault="006F43FD" w:rsidP="002C3FD8">
            <w:pPr>
              <w:adjustRightInd w:val="0"/>
              <w:spacing w:before="60" w:after="60"/>
              <w:jc w:val="center"/>
              <w:rPr>
                <w:rFonts w:ascii="Red Hat Display" w:hAnsi="Red Hat Display" w:cs="Red Hat Display"/>
                <w:b/>
                <w:color w:val="000000"/>
                <w:sz w:val="22"/>
                <w:szCs w:val="22"/>
                <w:lang w:eastAsia="en-GB"/>
              </w:rPr>
            </w:pPr>
            <w:r w:rsidRPr="00C23E2B">
              <w:rPr>
                <w:rFonts w:ascii="Red Hat Display" w:hAnsi="Red Hat Display" w:cs="Red Hat Display"/>
                <w:b/>
                <w:color w:val="000000"/>
                <w:sz w:val="22"/>
                <w:szCs w:val="22"/>
                <w:lang w:eastAsia="en-GB"/>
              </w:rPr>
              <w:t>Format</w:t>
            </w:r>
          </w:p>
        </w:tc>
        <w:tc>
          <w:tcPr>
            <w:tcW w:w="1537" w:type="dxa"/>
            <w:tcBorders>
              <w:left w:val="single" w:sz="4" w:space="0" w:color="auto"/>
              <w:bottom w:val="nil"/>
              <w:right w:val="single" w:sz="4" w:space="0" w:color="auto"/>
            </w:tcBorders>
            <w:shd w:val="clear" w:color="auto" w:fill="F2DBDB"/>
          </w:tcPr>
          <w:p w14:paraId="409EB48F" w14:textId="77777777" w:rsidR="006F43FD" w:rsidRPr="00C23E2B" w:rsidRDefault="006F43FD" w:rsidP="002C3FD8">
            <w:pPr>
              <w:adjustRightInd w:val="0"/>
              <w:spacing w:before="60" w:after="60"/>
              <w:jc w:val="center"/>
              <w:rPr>
                <w:rFonts w:ascii="Red Hat Display" w:hAnsi="Red Hat Display" w:cs="Red Hat Display"/>
                <w:b/>
                <w:color w:val="000000"/>
                <w:sz w:val="22"/>
                <w:szCs w:val="22"/>
                <w:lang w:eastAsia="en-GB"/>
              </w:rPr>
            </w:pPr>
            <w:r w:rsidRPr="00C23E2B">
              <w:rPr>
                <w:rFonts w:ascii="Red Hat Display" w:hAnsi="Red Hat Display" w:cs="Red Hat Display"/>
                <w:b/>
                <w:color w:val="000000"/>
                <w:sz w:val="22"/>
                <w:szCs w:val="22"/>
                <w:lang w:eastAsia="en-GB"/>
              </w:rPr>
              <w:t>% weighting (Cumulative to 100%)</w:t>
            </w:r>
          </w:p>
        </w:tc>
        <w:tc>
          <w:tcPr>
            <w:tcW w:w="1833" w:type="dxa"/>
            <w:tcBorders>
              <w:left w:val="single" w:sz="4" w:space="0" w:color="auto"/>
              <w:bottom w:val="nil"/>
            </w:tcBorders>
            <w:shd w:val="clear" w:color="auto" w:fill="F2DBDB"/>
            <w:vAlign w:val="center"/>
          </w:tcPr>
          <w:p w14:paraId="23819DA1" w14:textId="77777777" w:rsidR="006F43FD" w:rsidRPr="00C23E2B" w:rsidRDefault="006F43FD" w:rsidP="002C3FD8">
            <w:pPr>
              <w:adjustRightInd w:val="0"/>
              <w:spacing w:before="60" w:after="60"/>
              <w:jc w:val="center"/>
              <w:rPr>
                <w:rFonts w:ascii="Red Hat Display" w:hAnsi="Red Hat Display" w:cs="Red Hat Display"/>
                <w:b/>
                <w:color w:val="000000"/>
                <w:sz w:val="22"/>
                <w:szCs w:val="22"/>
                <w:lang w:eastAsia="en-GB"/>
              </w:rPr>
            </w:pPr>
            <w:r w:rsidRPr="00C23E2B">
              <w:rPr>
                <w:rFonts w:ascii="Red Hat Display" w:hAnsi="Red Hat Display" w:cs="Red Hat Display"/>
                <w:b/>
                <w:color w:val="000000"/>
                <w:sz w:val="22"/>
                <w:szCs w:val="22"/>
                <w:lang w:eastAsia="en-GB"/>
              </w:rPr>
              <w:t>Month Due</w:t>
            </w:r>
          </w:p>
        </w:tc>
      </w:tr>
      <w:tr w:rsidR="006F43FD" w:rsidRPr="00C23E2B" w14:paraId="7890C44A" w14:textId="77777777" w:rsidTr="002C3FD8">
        <w:tc>
          <w:tcPr>
            <w:tcW w:w="838" w:type="dxa"/>
            <w:tcBorders>
              <w:bottom w:val="nil"/>
              <w:right w:val="single" w:sz="4" w:space="0" w:color="auto"/>
            </w:tcBorders>
          </w:tcPr>
          <w:p w14:paraId="26326324" w14:textId="77777777" w:rsidR="006F43FD" w:rsidRPr="00C23E2B" w:rsidRDefault="006F43FD" w:rsidP="002C3FD8">
            <w:pPr>
              <w:adjustRightInd w:val="0"/>
              <w:spacing w:before="60" w:after="60"/>
              <w:jc w:val="both"/>
              <w:rPr>
                <w:rFonts w:ascii="Red Hat Display" w:hAnsi="Red Hat Display" w:cs="Red Hat Display"/>
                <w:bCs/>
                <w:sz w:val="22"/>
                <w:szCs w:val="22"/>
              </w:rPr>
            </w:pPr>
            <w:r w:rsidRPr="00C23E2B">
              <w:rPr>
                <w:rFonts w:ascii="Red Hat Display" w:hAnsi="Red Hat Display" w:cs="Red Hat Display"/>
                <w:bCs/>
                <w:sz w:val="22"/>
                <w:szCs w:val="22"/>
              </w:rPr>
              <w:t>D1.</w:t>
            </w:r>
          </w:p>
        </w:tc>
        <w:tc>
          <w:tcPr>
            <w:tcW w:w="3341" w:type="dxa"/>
            <w:tcBorders>
              <w:bottom w:val="nil"/>
              <w:right w:val="single" w:sz="4" w:space="0" w:color="auto"/>
            </w:tcBorders>
            <w:shd w:val="clear" w:color="auto" w:fill="auto"/>
          </w:tcPr>
          <w:p w14:paraId="76123038" w14:textId="77777777" w:rsidR="006F43FD" w:rsidRPr="00C23E2B" w:rsidRDefault="006F43FD" w:rsidP="00C23E2B">
            <w:pPr>
              <w:adjustRightInd w:val="0"/>
              <w:spacing w:before="60" w:after="60"/>
              <w:jc w:val="center"/>
              <w:rPr>
                <w:rFonts w:ascii="Red Hat Display" w:hAnsi="Red Hat Display" w:cs="Red Hat Display"/>
                <w:b/>
                <w:color w:val="000000"/>
                <w:sz w:val="22"/>
                <w:szCs w:val="22"/>
                <w:lang w:eastAsia="en-GB"/>
              </w:rPr>
            </w:pPr>
            <w:r w:rsidRPr="00C23E2B">
              <w:rPr>
                <w:rFonts w:ascii="Red Hat Display" w:hAnsi="Red Hat Display" w:cs="Red Hat Display"/>
                <w:bCs/>
                <w:sz w:val="22"/>
                <w:szCs w:val="22"/>
              </w:rPr>
              <w:t>Kick-off Meeting, Interim Meeting and End of Project Meeting</w:t>
            </w:r>
          </w:p>
        </w:tc>
        <w:tc>
          <w:tcPr>
            <w:tcW w:w="1471" w:type="dxa"/>
            <w:tcBorders>
              <w:left w:val="single" w:sz="4" w:space="0" w:color="auto"/>
              <w:bottom w:val="single" w:sz="4" w:space="0" w:color="auto"/>
              <w:right w:val="single" w:sz="4" w:space="0" w:color="auto"/>
            </w:tcBorders>
            <w:shd w:val="clear" w:color="auto" w:fill="auto"/>
          </w:tcPr>
          <w:p w14:paraId="32D0D3DF"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Presentation</w:t>
            </w:r>
          </w:p>
        </w:tc>
        <w:tc>
          <w:tcPr>
            <w:tcW w:w="1537" w:type="dxa"/>
            <w:tcBorders>
              <w:left w:val="single" w:sz="4" w:space="0" w:color="auto"/>
              <w:bottom w:val="nil"/>
              <w:right w:val="single" w:sz="4" w:space="0" w:color="auto"/>
            </w:tcBorders>
          </w:tcPr>
          <w:p w14:paraId="105CF1D9"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p>
        </w:tc>
        <w:tc>
          <w:tcPr>
            <w:tcW w:w="1833" w:type="dxa"/>
            <w:tcBorders>
              <w:left w:val="single" w:sz="4" w:space="0" w:color="auto"/>
              <w:bottom w:val="nil"/>
            </w:tcBorders>
          </w:tcPr>
          <w:p w14:paraId="58B6D185" w14:textId="77777777" w:rsidR="006F43FD" w:rsidRPr="00C23E2B" w:rsidRDefault="006F43FD" w:rsidP="00C23E2B">
            <w:pPr>
              <w:adjustRightInd w:val="0"/>
              <w:spacing w:before="60" w:after="60"/>
              <w:jc w:val="center"/>
              <w:rPr>
                <w:rFonts w:ascii="Red Hat Display" w:hAnsi="Red Hat Display" w:cs="Red Hat Display"/>
                <w:b/>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t>1, and every 6 months</w:t>
            </w:r>
          </w:p>
        </w:tc>
      </w:tr>
      <w:tr w:rsidR="006F43FD" w:rsidRPr="00C23E2B" w14:paraId="214CD85B" w14:textId="77777777" w:rsidTr="002C3FD8">
        <w:tc>
          <w:tcPr>
            <w:tcW w:w="838" w:type="dxa"/>
            <w:tcBorders>
              <w:bottom w:val="single" w:sz="4" w:space="0" w:color="auto"/>
              <w:right w:val="single" w:sz="4" w:space="0" w:color="auto"/>
            </w:tcBorders>
          </w:tcPr>
          <w:p w14:paraId="64C73714" w14:textId="77777777" w:rsidR="006F43FD" w:rsidRPr="00C23E2B" w:rsidRDefault="006F43FD" w:rsidP="002C3FD8">
            <w:pPr>
              <w:adjustRightInd w:val="0"/>
              <w:spacing w:before="60" w:after="60"/>
              <w:jc w:val="both"/>
              <w:rPr>
                <w:rFonts w:ascii="Red Hat Display" w:hAnsi="Red Hat Display" w:cs="Red Hat Display"/>
                <w:bCs/>
                <w:sz w:val="22"/>
                <w:szCs w:val="22"/>
              </w:rPr>
            </w:pPr>
            <w:r w:rsidRPr="00C23E2B">
              <w:rPr>
                <w:rFonts w:ascii="Red Hat Display" w:hAnsi="Red Hat Display" w:cs="Red Hat Display"/>
                <w:bCs/>
                <w:sz w:val="22"/>
                <w:szCs w:val="22"/>
              </w:rPr>
              <w:t>D</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c>
          <w:tcPr>
            <w:tcW w:w="3341" w:type="dxa"/>
            <w:tcBorders>
              <w:bottom w:val="single" w:sz="4" w:space="0" w:color="auto"/>
              <w:right w:val="single" w:sz="4" w:space="0" w:color="auto"/>
            </w:tcBorders>
          </w:tcPr>
          <w:p w14:paraId="4998DF32" w14:textId="77777777" w:rsidR="006F43FD" w:rsidRPr="00C23E2B" w:rsidRDefault="006F43FD" w:rsidP="00C23E2B">
            <w:pPr>
              <w:adjustRightInd w:val="0"/>
              <w:spacing w:before="60" w:after="60"/>
              <w:jc w:val="center"/>
              <w:rPr>
                <w:rFonts w:ascii="Red Hat Display" w:hAnsi="Red Hat Display" w:cs="Red Hat Display"/>
                <w:bCs/>
                <w:i/>
                <w:iCs/>
                <w:sz w:val="22"/>
                <w:szCs w:val="22"/>
              </w:rPr>
            </w:pPr>
            <w:r w:rsidRPr="00C23E2B">
              <w:rPr>
                <w:rFonts w:ascii="Red Hat Display" w:hAnsi="Red Hat Display" w:cs="Red Hat Display"/>
                <w:bCs/>
                <w:sz w:val="22"/>
                <w:szCs w:val="22"/>
              </w:rPr>
              <w:t xml:space="preserve">Article in local, public media </w:t>
            </w:r>
            <w:r w:rsidRPr="00C23E2B">
              <w:rPr>
                <w:rFonts w:ascii="Red Hat Display" w:hAnsi="Red Hat Display" w:cs="Red Hat Display"/>
                <w:bCs/>
                <w:i/>
                <w:iCs/>
                <w:sz w:val="22"/>
                <w:szCs w:val="22"/>
              </w:rPr>
              <w:t>(replicate as necessary)</w:t>
            </w:r>
          </w:p>
        </w:tc>
        <w:tc>
          <w:tcPr>
            <w:tcW w:w="1471" w:type="dxa"/>
            <w:tcBorders>
              <w:left w:val="single" w:sz="4" w:space="0" w:color="auto"/>
              <w:bottom w:val="single" w:sz="4" w:space="0" w:color="auto"/>
              <w:right w:val="single" w:sz="4" w:space="0" w:color="auto"/>
            </w:tcBorders>
          </w:tcPr>
          <w:p w14:paraId="08B74E58"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Media Article</w:t>
            </w:r>
          </w:p>
        </w:tc>
        <w:tc>
          <w:tcPr>
            <w:tcW w:w="1537" w:type="dxa"/>
            <w:tcBorders>
              <w:left w:val="single" w:sz="4" w:space="0" w:color="auto"/>
              <w:bottom w:val="single" w:sz="4" w:space="0" w:color="auto"/>
              <w:right w:val="single" w:sz="4" w:space="0" w:color="auto"/>
            </w:tcBorders>
          </w:tcPr>
          <w:p w14:paraId="7B453CE3"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p>
        </w:tc>
        <w:tc>
          <w:tcPr>
            <w:tcW w:w="1833" w:type="dxa"/>
            <w:tcBorders>
              <w:left w:val="single" w:sz="4" w:space="0" w:color="auto"/>
              <w:bottom w:val="single" w:sz="4" w:space="0" w:color="auto"/>
            </w:tcBorders>
          </w:tcPr>
          <w:p w14:paraId="2A3DD623"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r w:rsidR="006F43FD" w:rsidRPr="00C23E2B" w14:paraId="045F5FD3" w14:textId="77777777" w:rsidTr="002C3FD8">
        <w:tc>
          <w:tcPr>
            <w:tcW w:w="838" w:type="dxa"/>
            <w:tcBorders>
              <w:bottom w:val="single" w:sz="4" w:space="0" w:color="auto"/>
              <w:right w:val="single" w:sz="4" w:space="0" w:color="auto"/>
            </w:tcBorders>
          </w:tcPr>
          <w:p w14:paraId="1C14D428" w14:textId="77777777" w:rsidR="006F43FD" w:rsidRPr="00C23E2B" w:rsidRDefault="006F43FD" w:rsidP="002C3FD8">
            <w:pPr>
              <w:adjustRightInd w:val="0"/>
              <w:spacing w:before="60" w:after="60"/>
              <w:jc w:val="both"/>
              <w:rPr>
                <w:rFonts w:ascii="Red Hat Display" w:hAnsi="Red Hat Display" w:cs="Red Hat Display"/>
                <w:bCs/>
                <w:sz w:val="22"/>
                <w:szCs w:val="22"/>
              </w:rPr>
            </w:pPr>
            <w:r w:rsidRPr="00C23E2B">
              <w:rPr>
                <w:rFonts w:ascii="Red Hat Display" w:hAnsi="Red Hat Display" w:cs="Red Hat Display"/>
                <w:bCs/>
                <w:sz w:val="22"/>
                <w:szCs w:val="22"/>
              </w:rPr>
              <w:t>D</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c>
          <w:tcPr>
            <w:tcW w:w="3341" w:type="dxa"/>
            <w:tcBorders>
              <w:bottom w:val="single" w:sz="4" w:space="0" w:color="auto"/>
              <w:right w:val="single" w:sz="4" w:space="0" w:color="auto"/>
            </w:tcBorders>
          </w:tcPr>
          <w:p w14:paraId="661BC5BD" w14:textId="77777777" w:rsidR="006F43FD" w:rsidRPr="00C23E2B" w:rsidRDefault="006F43FD" w:rsidP="00C23E2B">
            <w:pPr>
              <w:adjustRightInd w:val="0"/>
              <w:spacing w:before="60" w:after="60"/>
              <w:jc w:val="center"/>
              <w:rPr>
                <w:rFonts w:ascii="Red Hat Display" w:hAnsi="Red Hat Display" w:cs="Red Hat Display"/>
                <w:bCs/>
                <w:sz w:val="22"/>
                <w:szCs w:val="22"/>
              </w:rPr>
            </w:pPr>
            <w:r w:rsidRPr="00C23E2B">
              <w:rPr>
                <w:rFonts w:ascii="Red Hat Display" w:hAnsi="Red Hat Display" w:cs="Red Hat Display"/>
                <w:bCs/>
                <w:sz w:val="22"/>
                <w:szCs w:val="22"/>
              </w:rPr>
              <w:t>Interim Technical Report</w:t>
            </w:r>
          </w:p>
        </w:tc>
        <w:tc>
          <w:tcPr>
            <w:tcW w:w="1471" w:type="dxa"/>
            <w:tcBorders>
              <w:left w:val="single" w:sz="4" w:space="0" w:color="auto"/>
              <w:bottom w:val="single" w:sz="4" w:space="0" w:color="auto"/>
              <w:right w:val="single" w:sz="4" w:space="0" w:color="auto"/>
            </w:tcBorders>
          </w:tcPr>
          <w:p w14:paraId="527DE13D"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Report</w:t>
            </w:r>
          </w:p>
        </w:tc>
        <w:tc>
          <w:tcPr>
            <w:tcW w:w="1537" w:type="dxa"/>
            <w:tcBorders>
              <w:left w:val="single" w:sz="4" w:space="0" w:color="auto"/>
              <w:bottom w:val="single" w:sz="4" w:space="0" w:color="auto"/>
              <w:right w:val="single" w:sz="4" w:space="0" w:color="auto"/>
            </w:tcBorders>
          </w:tcPr>
          <w:p w14:paraId="4236CB7C"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p>
        </w:tc>
        <w:tc>
          <w:tcPr>
            <w:tcW w:w="1833" w:type="dxa"/>
            <w:tcBorders>
              <w:left w:val="single" w:sz="4" w:space="0" w:color="auto"/>
              <w:bottom w:val="single" w:sz="4" w:space="0" w:color="auto"/>
            </w:tcBorders>
          </w:tcPr>
          <w:p w14:paraId="4B292438"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t>18</w:t>
            </w:r>
          </w:p>
        </w:tc>
      </w:tr>
      <w:tr w:rsidR="006F43FD" w:rsidRPr="00C23E2B" w14:paraId="3313DAF3" w14:textId="77777777" w:rsidTr="002C3FD8">
        <w:tc>
          <w:tcPr>
            <w:tcW w:w="838" w:type="dxa"/>
            <w:tcBorders>
              <w:bottom w:val="single" w:sz="4" w:space="0" w:color="auto"/>
              <w:right w:val="single" w:sz="4" w:space="0" w:color="auto"/>
            </w:tcBorders>
          </w:tcPr>
          <w:p w14:paraId="59EBCF35" w14:textId="77777777" w:rsidR="006F43FD" w:rsidRPr="00C23E2B" w:rsidRDefault="006F43FD" w:rsidP="002C3FD8">
            <w:pPr>
              <w:adjustRightInd w:val="0"/>
              <w:spacing w:before="60" w:after="60"/>
              <w:jc w:val="both"/>
              <w:rPr>
                <w:rFonts w:ascii="Red Hat Display" w:hAnsi="Red Hat Display" w:cs="Red Hat Display"/>
                <w:bCs/>
                <w:sz w:val="22"/>
                <w:szCs w:val="22"/>
              </w:rPr>
            </w:pPr>
            <w:r w:rsidRPr="00C23E2B">
              <w:rPr>
                <w:rFonts w:ascii="Red Hat Display" w:hAnsi="Red Hat Display" w:cs="Red Hat Display"/>
                <w:bCs/>
                <w:sz w:val="22"/>
                <w:szCs w:val="22"/>
              </w:rPr>
              <w:t>D</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c>
          <w:tcPr>
            <w:tcW w:w="3341" w:type="dxa"/>
            <w:tcBorders>
              <w:bottom w:val="single" w:sz="4" w:space="0" w:color="auto"/>
              <w:right w:val="single" w:sz="4" w:space="0" w:color="auto"/>
            </w:tcBorders>
          </w:tcPr>
          <w:p w14:paraId="46790EE0" w14:textId="77777777" w:rsidR="006F43FD" w:rsidRPr="00C23E2B" w:rsidRDefault="006F43FD" w:rsidP="00C23E2B">
            <w:pPr>
              <w:adjustRightInd w:val="0"/>
              <w:spacing w:before="60" w:after="60"/>
              <w:jc w:val="center"/>
              <w:rPr>
                <w:rFonts w:ascii="Red Hat Display" w:hAnsi="Red Hat Display" w:cs="Red Hat Display"/>
                <w:bCs/>
                <w:sz w:val="22"/>
                <w:szCs w:val="22"/>
              </w:rPr>
            </w:pPr>
            <w:r w:rsidRPr="00C23E2B">
              <w:rPr>
                <w:rFonts w:ascii="Red Hat Display" w:hAnsi="Red Hat Display" w:cs="Red Hat Display"/>
                <w:bCs/>
                <w:sz w:val="22"/>
                <w:szCs w:val="22"/>
              </w:rPr>
              <w:t>Interim Financial Report</w:t>
            </w:r>
          </w:p>
        </w:tc>
        <w:tc>
          <w:tcPr>
            <w:tcW w:w="1471" w:type="dxa"/>
            <w:tcBorders>
              <w:left w:val="single" w:sz="4" w:space="0" w:color="auto"/>
              <w:bottom w:val="single" w:sz="4" w:space="0" w:color="auto"/>
              <w:right w:val="single" w:sz="4" w:space="0" w:color="auto"/>
            </w:tcBorders>
          </w:tcPr>
          <w:p w14:paraId="2D3C936C"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Report</w:t>
            </w:r>
          </w:p>
        </w:tc>
        <w:tc>
          <w:tcPr>
            <w:tcW w:w="1537" w:type="dxa"/>
            <w:tcBorders>
              <w:left w:val="single" w:sz="4" w:space="0" w:color="auto"/>
              <w:bottom w:val="single" w:sz="4" w:space="0" w:color="auto"/>
              <w:right w:val="single" w:sz="4" w:space="0" w:color="auto"/>
            </w:tcBorders>
          </w:tcPr>
          <w:p w14:paraId="07F06D3B" w14:textId="77777777" w:rsidR="006F43FD" w:rsidRPr="00C23E2B" w:rsidRDefault="006F43FD" w:rsidP="00C23E2B">
            <w:pPr>
              <w:adjustRightInd w:val="0"/>
              <w:spacing w:before="60" w:after="60"/>
              <w:jc w:val="center"/>
              <w:rPr>
                <w:rFonts w:ascii="Red Hat Display" w:hAnsi="Red Hat Display" w:cs="Red Hat Display"/>
                <w:b/>
                <w:bCs/>
                <w:color w:val="000000"/>
                <w:sz w:val="22"/>
                <w:szCs w:val="22"/>
                <w:lang w:eastAsia="en-GB"/>
              </w:rPr>
            </w:pPr>
            <w:r w:rsidRPr="00C23E2B">
              <w:rPr>
                <w:rFonts w:ascii="Red Hat Display" w:hAnsi="Red Hat Display" w:cs="Red Hat Display"/>
                <w:b/>
                <w:bCs/>
                <w:color w:val="000000"/>
                <w:sz w:val="22"/>
                <w:szCs w:val="22"/>
                <w:lang w:eastAsia="en-GB"/>
              </w:rPr>
              <w:t>N/A</w:t>
            </w:r>
          </w:p>
        </w:tc>
        <w:tc>
          <w:tcPr>
            <w:tcW w:w="1833" w:type="dxa"/>
            <w:tcBorders>
              <w:left w:val="single" w:sz="4" w:space="0" w:color="auto"/>
              <w:bottom w:val="single" w:sz="4" w:space="0" w:color="auto"/>
            </w:tcBorders>
          </w:tcPr>
          <w:p w14:paraId="2D9B1F7D"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t>18</w:t>
            </w:r>
          </w:p>
        </w:tc>
      </w:tr>
      <w:tr w:rsidR="006F43FD" w:rsidRPr="00C23E2B" w14:paraId="70A22C0E" w14:textId="77777777" w:rsidTr="002C3FD8">
        <w:tc>
          <w:tcPr>
            <w:tcW w:w="838" w:type="dxa"/>
            <w:tcBorders>
              <w:bottom w:val="single" w:sz="4" w:space="0" w:color="auto"/>
              <w:right w:val="single" w:sz="4" w:space="0" w:color="auto"/>
            </w:tcBorders>
          </w:tcPr>
          <w:p w14:paraId="1BC35C45" w14:textId="77777777" w:rsidR="006F43FD" w:rsidRPr="00C23E2B" w:rsidRDefault="006F43FD" w:rsidP="002C3FD8">
            <w:pPr>
              <w:adjustRightInd w:val="0"/>
              <w:spacing w:before="60" w:after="60"/>
              <w:jc w:val="both"/>
              <w:rPr>
                <w:rFonts w:ascii="Red Hat Display" w:hAnsi="Red Hat Display" w:cs="Red Hat Display"/>
                <w:bCs/>
                <w:sz w:val="22"/>
                <w:szCs w:val="22"/>
              </w:rPr>
            </w:pPr>
            <w:r w:rsidRPr="00C23E2B">
              <w:rPr>
                <w:rFonts w:ascii="Red Hat Display" w:hAnsi="Red Hat Display" w:cs="Red Hat Display"/>
                <w:bCs/>
                <w:sz w:val="22"/>
                <w:szCs w:val="22"/>
              </w:rPr>
              <w:t>D</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c>
          <w:tcPr>
            <w:tcW w:w="3341" w:type="dxa"/>
            <w:tcBorders>
              <w:bottom w:val="single" w:sz="4" w:space="0" w:color="auto"/>
              <w:right w:val="single" w:sz="4" w:space="0" w:color="auto"/>
            </w:tcBorders>
          </w:tcPr>
          <w:p w14:paraId="30B77B30"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bCs/>
                <w:sz w:val="22"/>
                <w:szCs w:val="22"/>
              </w:rPr>
              <w:t>End of Project Technical Report</w:t>
            </w:r>
          </w:p>
        </w:tc>
        <w:tc>
          <w:tcPr>
            <w:tcW w:w="1471" w:type="dxa"/>
            <w:tcBorders>
              <w:left w:val="single" w:sz="4" w:space="0" w:color="auto"/>
              <w:bottom w:val="single" w:sz="4" w:space="0" w:color="auto"/>
              <w:right w:val="single" w:sz="4" w:space="0" w:color="auto"/>
            </w:tcBorders>
          </w:tcPr>
          <w:p w14:paraId="09FDBC27"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Report</w:t>
            </w:r>
          </w:p>
        </w:tc>
        <w:tc>
          <w:tcPr>
            <w:tcW w:w="1537" w:type="dxa"/>
            <w:tcBorders>
              <w:left w:val="single" w:sz="4" w:space="0" w:color="auto"/>
              <w:bottom w:val="single" w:sz="4" w:space="0" w:color="auto"/>
              <w:right w:val="single" w:sz="4" w:space="0" w:color="auto"/>
            </w:tcBorders>
          </w:tcPr>
          <w:p w14:paraId="6627E43B"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p>
        </w:tc>
        <w:tc>
          <w:tcPr>
            <w:tcW w:w="1833" w:type="dxa"/>
            <w:tcBorders>
              <w:left w:val="single" w:sz="4" w:space="0" w:color="auto"/>
              <w:bottom w:val="single" w:sz="4" w:space="0" w:color="auto"/>
            </w:tcBorders>
          </w:tcPr>
          <w:p w14:paraId="236B90E3"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t>36 [End of Project]</w:t>
            </w:r>
          </w:p>
        </w:tc>
      </w:tr>
      <w:tr w:rsidR="006F43FD" w:rsidRPr="00C23E2B" w14:paraId="3B60693B" w14:textId="77777777" w:rsidTr="002C3FD8">
        <w:tc>
          <w:tcPr>
            <w:tcW w:w="838" w:type="dxa"/>
            <w:tcBorders>
              <w:bottom w:val="single" w:sz="4" w:space="0" w:color="auto"/>
              <w:right w:val="single" w:sz="4" w:space="0" w:color="auto"/>
            </w:tcBorders>
          </w:tcPr>
          <w:p w14:paraId="1880FBE4" w14:textId="77777777" w:rsidR="006F43FD" w:rsidRPr="00C23E2B" w:rsidRDefault="006F43FD" w:rsidP="002C3FD8">
            <w:pPr>
              <w:adjustRightInd w:val="0"/>
              <w:spacing w:before="60" w:after="60"/>
              <w:jc w:val="both"/>
              <w:rPr>
                <w:rFonts w:ascii="Red Hat Display" w:hAnsi="Red Hat Display" w:cs="Red Hat Display"/>
                <w:bCs/>
                <w:sz w:val="22"/>
                <w:szCs w:val="22"/>
              </w:rPr>
            </w:pPr>
            <w:r w:rsidRPr="00C23E2B">
              <w:rPr>
                <w:rFonts w:ascii="Red Hat Display" w:hAnsi="Red Hat Display" w:cs="Red Hat Display"/>
                <w:bCs/>
                <w:sz w:val="22"/>
                <w:szCs w:val="22"/>
              </w:rPr>
              <w:t>D</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c>
          <w:tcPr>
            <w:tcW w:w="3341" w:type="dxa"/>
            <w:tcBorders>
              <w:bottom w:val="single" w:sz="4" w:space="0" w:color="auto"/>
              <w:right w:val="single" w:sz="4" w:space="0" w:color="auto"/>
            </w:tcBorders>
          </w:tcPr>
          <w:p w14:paraId="274C1566" w14:textId="77777777" w:rsidR="006F43FD" w:rsidRPr="00C23E2B" w:rsidRDefault="006F43FD" w:rsidP="00C23E2B">
            <w:pPr>
              <w:adjustRightInd w:val="0"/>
              <w:spacing w:before="60" w:after="60"/>
              <w:jc w:val="center"/>
              <w:rPr>
                <w:rFonts w:ascii="Red Hat Display" w:hAnsi="Red Hat Display" w:cs="Red Hat Display"/>
                <w:bCs/>
                <w:sz w:val="22"/>
                <w:szCs w:val="22"/>
              </w:rPr>
            </w:pPr>
            <w:r w:rsidRPr="00C23E2B">
              <w:rPr>
                <w:rFonts w:ascii="Red Hat Display" w:hAnsi="Red Hat Display" w:cs="Red Hat Display"/>
                <w:bCs/>
                <w:sz w:val="22"/>
                <w:szCs w:val="22"/>
              </w:rPr>
              <w:t>Participation in research conference/ event held by Science Malta and CRIHM</w:t>
            </w:r>
          </w:p>
        </w:tc>
        <w:tc>
          <w:tcPr>
            <w:tcW w:w="1471" w:type="dxa"/>
            <w:tcBorders>
              <w:left w:val="single" w:sz="4" w:space="0" w:color="auto"/>
              <w:bottom w:val="single" w:sz="4" w:space="0" w:color="auto"/>
              <w:right w:val="single" w:sz="4" w:space="0" w:color="auto"/>
            </w:tcBorders>
          </w:tcPr>
          <w:p w14:paraId="2CDDAD0B"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p>
        </w:tc>
        <w:tc>
          <w:tcPr>
            <w:tcW w:w="1537" w:type="dxa"/>
            <w:tcBorders>
              <w:left w:val="single" w:sz="4" w:space="0" w:color="auto"/>
              <w:bottom w:val="single" w:sz="4" w:space="0" w:color="auto"/>
              <w:right w:val="single" w:sz="4" w:space="0" w:color="auto"/>
            </w:tcBorders>
          </w:tcPr>
          <w:p w14:paraId="4F44414F"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p>
        </w:tc>
        <w:tc>
          <w:tcPr>
            <w:tcW w:w="1833" w:type="dxa"/>
            <w:tcBorders>
              <w:left w:val="single" w:sz="4" w:space="0" w:color="auto"/>
              <w:bottom w:val="single" w:sz="4" w:space="0" w:color="auto"/>
            </w:tcBorders>
          </w:tcPr>
          <w:p w14:paraId="088A4407"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r w:rsidR="006F43FD" w:rsidRPr="00C23E2B" w14:paraId="60BBA6B1" w14:textId="77777777" w:rsidTr="002C3FD8">
        <w:tc>
          <w:tcPr>
            <w:tcW w:w="838" w:type="dxa"/>
            <w:tcBorders>
              <w:bottom w:val="single" w:sz="4" w:space="0" w:color="auto"/>
              <w:right w:val="single" w:sz="4" w:space="0" w:color="auto"/>
            </w:tcBorders>
          </w:tcPr>
          <w:p w14:paraId="7CB1C81C" w14:textId="77777777" w:rsidR="006F43FD" w:rsidRPr="00C23E2B" w:rsidRDefault="006F43FD" w:rsidP="002C3FD8">
            <w:pPr>
              <w:adjustRightInd w:val="0"/>
              <w:spacing w:before="60" w:after="60"/>
              <w:jc w:val="both"/>
              <w:rPr>
                <w:rFonts w:ascii="Red Hat Display" w:hAnsi="Red Hat Display" w:cs="Red Hat Display"/>
                <w:bCs/>
                <w:sz w:val="22"/>
                <w:szCs w:val="22"/>
              </w:rPr>
            </w:pPr>
            <w:r w:rsidRPr="00C23E2B">
              <w:rPr>
                <w:rFonts w:ascii="Red Hat Display" w:hAnsi="Red Hat Display" w:cs="Red Hat Display"/>
                <w:bCs/>
                <w:sz w:val="22"/>
                <w:szCs w:val="22"/>
              </w:rPr>
              <w:t>D</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c>
          <w:tcPr>
            <w:tcW w:w="3341" w:type="dxa"/>
            <w:tcBorders>
              <w:bottom w:val="single" w:sz="4" w:space="0" w:color="auto"/>
              <w:right w:val="single" w:sz="4" w:space="0" w:color="auto"/>
            </w:tcBorders>
          </w:tcPr>
          <w:p w14:paraId="4B56C58B"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bCs/>
                <w:sz w:val="22"/>
                <w:szCs w:val="22"/>
              </w:rPr>
              <w:t>End of Project Audited Financial Report</w:t>
            </w:r>
          </w:p>
        </w:tc>
        <w:tc>
          <w:tcPr>
            <w:tcW w:w="1471" w:type="dxa"/>
            <w:tcBorders>
              <w:left w:val="single" w:sz="4" w:space="0" w:color="auto"/>
              <w:bottom w:val="single" w:sz="4" w:space="0" w:color="auto"/>
              <w:right w:val="single" w:sz="4" w:space="0" w:color="auto"/>
            </w:tcBorders>
          </w:tcPr>
          <w:p w14:paraId="5AE54A93"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Report</w:t>
            </w:r>
          </w:p>
        </w:tc>
        <w:tc>
          <w:tcPr>
            <w:tcW w:w="1537" w:type="dxa"/>
            <w:tcBorders>
              <w:left w:val="single" w:sz="4" w:space="0" w:color="auto"/>
              <w:bottom w:val="single" w:sz="4" w:space="0" w:color="auto"/>
              <w:right w:val="single" w:sz="4" w:space="0" w:color="auto"/>
            </w:tcBorders>
          </w:tcPr>
          <w:p w14:paraId="296AC484" w14:textId="77777777" w:rsidR="006F43FD" w:rsidRPr="00C23E2B" w:rsidRDefault="006F43FD" w:rsidP="00C23E2B">
            <w:pPr>
              <w:adjustRightInd w:val="0"/>
              <w:spacing w:before="60" w:after="60"/>
              <w:jc w:val="center"/>
              <w:rPr>
                <w:rFonts w:ascii="Red Hat Display" w:hAnsi="Red Hat Display" w:cs="Red Hat Display"/>
                <w:b/>
                <w:bCs/>
                <w:color w:val="000000"/>
                <w:sz w:val="22"/>
                <w:szCs w:val="22"/>
                <w:lang w:eastAsia="en-GB"/>
              </w:rPr>
            </w:pPr>
            <w:r w:rsidRPr="00C23E2B">
              <w:rPr>
                <w:rFonts w:ascii="Red Hat Display" w:hAnsi="Red Hat Display" w:cs="Red Hat Display"/>
                <w:b/>
                <w:bCs/>
                <w:color w:val="000000"/>
                <w:sz w:val="22"/>
                <w:szCs w:val="22"/>
                <w:lang w:eastAsia="en-GB"/>
              </w:rPr>
              <w:t>N/A</w:t>
            </w:r>
          </w:p>
        </w:tc>
        <w:tc>
          <w:tcPr>
            <w:tcW w:w="1833" w:type="dxa"/>
            <w:tcBorders>
              <w:left w:val="single" w:sz="4" w:space="0" w:color="auto"/>
              <w:bottom w:val="single" w:sz="4" w:space="0" w:color="auto"/>
            </w:tcBorders>
          </w:tcPr>
          <w:p w14:paraId="0001D100"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t>36 [End of Project]</w:t>
            </w:r>
            <w:r w:rsidRPr="00C23E2B">
              <w:rPr>
                <w:rFonts w:ascii="Red Hat Display" w:hAnsi="Red Hat Display" w:cs="Red Hat Display"/>
                <w:b/>
                <w:sz w:val="22"/>
                <w:szCs w:val="22"/>
              </w:rPr>
              <w:t xml:space="preserve"> *</w:t>
            </w:r>
          </w:p>
        </w:tc>
      </w:tr>
      <w:tr w:rsidR="006F43FD" w:rsidRPr="00C23E2B" w14:paraId="59E0C43E" w14:textId="77777777" w:rsidTr="002C3FD8">
        <w:tc>
          <w:tcPr>
            <w:tcW w:w="838" w:type="dxa"/>
            <w:tcBorders>
              <w:right w:val="single" w:sz="4" w:space="0" w:color="auto"/>
            </w:tcBorders>
          </w:tcPr>
          <w:p w14:paraId="19F6CF43" w14:textId="77777777" w:rsidR="006F43FD" w:rsidRPr="00C23E2B" w:rsidRDefault="006F43FD" w:rsidP="002C3FD8">
            <w:pPr>
              <w:adjustRightInd w:val="0"/>
              <w:spacing w:before="60" w:after="60"/>
              <w:jc w:val="both"/>
              <w:rPr>
                <w:rFonts w:ascii="Red Hat Display" w:hAnsi="Red Hat Display" w:cs="Red Hat Display"/>
                <w:bCs/>
                <w:i/>
                <w:iCs/>
                <w:sz w:val="22"/>
                <w:szCs w:val="22"/>
              </w:rPr>
            </w:pPr>
          </w:p>
        </w:tc>
        <w:tc>
          <w:tcPr>
            <w:tcW w:w="3341" w:type="dxa"/>
            <w:tcBorders>
              <w:right w:val="single" w:sz="4" w:space="0" w:color="auto"/>
            </w:tcBorders>
          </w:tcPr>
          <w:p w14:paraId="2C7A0174" w14:textId="77777777" w:rsidR="006F43FD" w:rsidRPr="00C23E2B" w:rsidRDefault="006F43FD" w:rsidP="00C23E2B">
            <w:pPr>
              <w:adjustRightInd w:val="0"/>
              <w:spacing w:before="60" w:after="60"/>
              <w:jc w:val="center"/>
              <w:rPr>
                <w:rFonts w:ascii="Red Hat Display" w:hAnsi="Red Hat Display" w:cs="Red Hat Display"/>
                <w:bCs/>
                <w:sz w:val="22"/>
                <w:szCs w:val="22"/>
              </w:rPr>
            </w:pPr>
            <w:r w:rsidRPr="00C23E2B">
              <w:rPr>
                <w:rFonts w:ascii="Red Hat Display" w:hAnsi="Red Hat Display" w:cs="Red Hat Display"/>
                <w:bCs/>
                <w:i/>
                <w:iCs/>
                <w:sz w:val="22"/>
                <w:szCs w:val="22"/>
              </w:rPr>
              <w:t>Add as required</w:t>
            </w:r>
          </w:p>
        </w:tc>
        <w:tc>
          <w:tcPr>
            <w:tcW w:w="1471" w:type="dxa"/>
            <w:tcBorders>
              <w:left w:val="single" w:sz="4" w:space="0" w:color="auto"/>
              <w:right w:val="single" w:sz="4" w:space="0" w:color="auto"/>
            </w:tcBorders>
          </w:tcPr>
          <w:p w14:paraId="5F9676E3" w14:textId="77777777" w:rsidR="006F43FD" w:rsidRPr="00C23E2B" w:rsidRDefault="006F43FD" w:rsidP="00C23E2B">
            <w:pPr>
              <w:adjustRightInd w:val="0"/>
              <w:spacing w:before="60" w:after="60"/>
              <w:jc w:val="center"/>
              <w:rPr>
                <w:rFonts w:ascii="Red Hat Display" w:hAnsi="Red Hat Display" w:cs="Red Hat Display"/>
                <w:bCs/>
                <w:i/>
                <w:iCs/>
                <w:sz w:val="22"/>
                <w:szCs w:val="22"/>
              </w:rPr>
            </w:pPr>
          </w:p>
        </w:tc>
        <w:tc>
          <w:tcPr>
            <w:tcW w:w="1537" w:type="dxa"/>
            <w:tcBorders>
              <w:left w:val="single" w:sz="4" w:space="0" w:color="auto"/>
              <w:right w:val="single" w:sz="4" w:space="0" w:color="auto"/>
            </w:tcBorders>
          </w:tcPr>
          <w:p w14:paraId="2A5BC1B3" w14:textId="77777777" w:rsidR="006F43FD" w:rsidRPr="00C23E2B" w:rsidRDefault="006F43FD" w:rsidP="00C23E2B">
            <w:pPr>
              <w:adjustRightInd w:val="0"/>
              <w:spacing w:before="60" w:after="60"/>
              <w:jc w:val="center"/>
              <w:rPr>
                <w:rFonts w:ascii="Red Hat Display" w:hAnsi="Red Hat Display" w:cs="Red Hat Display"/>
                <w:bCs/>
                <w:i/>
                <w:iCs/>
                <w:sz w:val="22"/>
                <w:szCs w:val="22"/>
              </w:rPr>
            </w:pPr>
          </w:p>
        </w:tc>
        <w:tc>
          <w:tcPr>
            <w:tcW w:w="1833" w:type="dxa"/>
            <w:tcBorders>
              <w:left w:val="single" w:sz="4" w:space="0" w:color="auto"/>
            </w:tcBorders>
          </w:tcPr>
          <w:p w14:paraId="1D22C4B3"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bCs/>
                <w:i/>
                <w:iCs/>
                <w:sz w:val="22"/>
                <w:szCs w:val="22"/>
              </w:rPr>
              <w:t>Add as required</w:t>
            </w:r>
          </w:p>
        </w:tc>
      </w:tr>
    </w:tbl>
    <w:p w14:paraId="2287805D" w14:textId="77777777" w:rsidR="006F43FD" w:rsidRDefault="006F43FD" w:rsidP="006F43FD">
      <w:pPr>
        <w:autoSpaceDE w:val="0"/>
        <w:autoSpaceDN w:val="0"/>
        <w:adjustRightInd w:val="0"/>
        <w:spacing w:before="60" w:after="60" w:line="240" w:lineRule="auto"/>
        <w:contextualSpacing/>
        <w:jc w:val="both"/>
        <w:rPr>
          <w:rFonts w:ascii="Red Hat Display" w:eastAsia="Times New Roman" w:hAnsi="Red Hat Display" w:cs="Red Hat Display"/>
          <w:b/>
          <w:bCs/>
          <w:iCs/>
          <w:color w:val="000000"/>
          <w:kern w:val="0"/>
          <w:sz w:val="20"/>
          <w:szCs w:val="20"/>
          <w:lang w:val="en-US" w:eastAsia="en-GB"/>
          <w14:ligatures w14:val="none"/>
        </w:rPr>
      </w:pPr>
      <w:r w:rsidRPr="006F43FD">
        <w:rPr>
          <w:rFonts w:ascii="Red Hat Display" w:eastAsia="Times New Roman" w:hAnsi="Red Hat Display" w:cs="Red Hat Display"/>
          <w:b/>
          <w:bCs/>
          <w:i/>
          <w:color w:val="000000"/>
          <w:kern w:val="0"/>
          <w:sz w:val="20"/>
          <w:szCs w:val="20"/>
          <w:lang w:val="en-US" w:eastAsia="en-GB"/>
          <w14:ligatures w14:val="none"/>
        </w:rPr>
        <w:t>* Kindly note that this is the only deliverable allowed to exceed the project lifetime as per Rules for Participation.</w:t>
      </w:r>
      <w:r w:rsidRPr="006F43FD">
        <w:rPr>
          <w:rFonts w:ascii="Red Hat Display" w:eastAsia="Times New Roman" w:hAnsi="Red Hat Display" w:cs="Red Hat Display"/>
          <w:b/>
          <w:bCs/>
          <w:iCs/>
          <w:color w:val="000000"/>
          <w:kern w:val="0"/>
          <w:sz w:val="20"/>
          <w:szCs w:val="20"/>
          <w:lang w:val="en-US" w:eastAsia="en-GB"/>
          <w14:ligatures w14:val="none"/>
        </w:rPr>
        <w:t xml:space="preserve"> </w:t>
      </w:r>
    </w:p>
    <w:p w14:paraId="3F7A983E" w14:textId="77777777" w:rsidR="00C23E2B" w:rsidRPr="006F43FD" w:rsidRDefault="00C23E2B" w:rsidP="006F43FD">
      <w:pPr>
        <w:autoSpaceDE w:val="0"/>
        <w:autoSpaceDN w:val="0"/>
        <w:adjustRightInd w:val="0"/>
        <w:spacing w:before="60" w:after="60" w:line="240" w:lineRule="auto"/>
        <w:contextualSpacing/>
        <w:jc w:val="both"/>
        <w:rPr>
          <w:rFonts w:ascii="Red Hat Display" w:eastAsia="Times New Roman" w:hAnsi="Red Hat Display" w:cs="Red Hat Display"/>
          <w:b/>
          <w:bCs/>
          <w:iCs/>
          <w:color w:val="000000"/>
          <w:kern w:val="0"/>
          <w:sz w:val="20"/>
          <w:szCs w:val="20"/>
          <w:lang w:val="en-US" w:eastAsia="en-GB"/>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
        <w:gridCol w:w="3495"/>
        <w:gridCol w:w="1259"/>
        <w:gridCol w:w="1607"/>
        <w:gridCol w:w="1760"/>
      </w:tblGrid>
      <w:tr w:rsidR="00C23E2B" w:rsidRPr="00C23E2B" w14:paraId="1847C28E" w14:textId="77777777" w:rsidTr="00C23E2B">
        <w:tc>
          <w:tcPr>
            <w:tcW w:w="895" w:type="dxa"/>
            <w:tcBorders>
              <w:bottom w:val="nil"/>
              <w:right w:val="nil"/>
            </w:tcBorders>
            <w:shd w:val="clear" w:color="auto" w:fill="F2DBDB"/>
          </w:tcPr>
          <w:p w14:paraId="5E2C6F54" w14:textId="77777777" w:rsidR="00C23E2B" w:rsidRPr="00C23E2B" w:rsidRDefault="00C23E2B" w:rsidP="00C23E2B">
            <w:pPr>
              <w:adjustRightInd w:val="0"/>
              <w:spacing w:before="60" w:after="60"/>
              <w:jc w:val="center"/>
              <w:rPr>
                <w:rFonts w:ascii="Red Hat Display" w:hAnsi="Red Hat Display" w:cs="Red Hat Display"/>
                <w:b/>
                <w:color w:val="000000"/>
                <w:sz w:val="22"/>
                <w:szCs w:val="22"/>
                <w:lang w:eastAsia="en-GB"/>
              </w:rPr>
            </w:pPr>
            <w:r w:rsidRPr="00C23E2B">
              <w:rPr>
                <w:rFonts w:ascii="Red Hat Display" w:hAnsi="Red Hat Display" w:cs="Red Hat Display"/>
                <w:b/>
                <w:color w:val="000000"/>
                <w:sz w:val="22"/>
                <w:szCs w:val="22"/>
                <w:lang w:eastAsia="en-GB"/>
              </w:rPr>
              <w:t>No.</w:t>
            </w:r>
          </w:p>
        </w:tc>
        <w:tc>
          <w:tcPr>
            <w:tcW w:w="3495" w:type="dxa"/>
            <w:tcBorders>
              <w:bottom w:val="single" w:sz="4" w:space="0" w:color="auto"/>
            </w:tcBorders>
            <w:shd w:val="clear" w:color="auto" w:fill="F2DBDB"/>
          </w:tcPr>
          <w:p w14:paraId="69B7C513" w14:textId="77777777" w:rsidR="00C23E2B" w:rsidRPr="00C23E2B" w:rsidRDefault="00C23E2B" w:rsidP="00C23E2B">
            <w:pPr>
              <w:adjustRightInd w:val="0"/>
              <w:spacing w:before="60" w:after="60"/>
              <w:jc w:val="center"/>
              <w:rPr>
                <w:rFonts w:ascii="Red Hat Display" w:hAnsi="Red Hat Display" w:cs="Red Hat Display"/>
                <w:b/>
                <w:color w:val="000000"/>
                <w:sz w:val="22"/>
                <w:szCs w:val="22"/>
                <w:lang w:eastAsia="en-GB"/>
              </w:rPr>
            </w:pPr>
            <w:r w:rsidRPr="00C23E2B">
              <w:rPr>
                <w:rFonts w:ascii="Red Hat Display" w:hAnsi="Red Hat Display" w:cs="Red Hat Display"/>
                <w:b/>
                <w:color w:val="000000"/>
                <w:sz w:val="22"/>
                <w:szCs w:val="22"/>
                <w:lang w:eastAsia="en-GB"/>
              </w:rPr>
              <w:t>Deliverables for &lt;Partner 1&gt;</w:t>
            </w:r>
          </w:p>
        </w:tc>
        <w:tc>
          <w:tcPr>
            <w:tcW w:w="1259" w:type="dxa"/>
            <w:tcBorders>
              <w:bottom w:val="single" w:sz="4" w:space="0" w:color="auto"/>
              <w:right w:val="single" w:sz="4" w:space="0" w:color="auto"/>
            </w:tcBorders>
            <w:shd w:val="clear" w:color="auto" w:fill="F2DBDB"/>
          </w:tcPr>
          <w:p w14:paraId="4A1068C1" w14:textId="77777777" w:rsidR="00C23E2B" w:rsidRPr="00C23E2B" w:rsidRDefault="00C23E2B" w:rsidP="00C23E2B">
            <w:pPr>
              <w:adjustRightInd w:val="0"/>
              <w:spacing w:before="60" w:after="60"/>
              <w:jc w:val="center"/>
              <w:rPr>
                <w:rFonts w:ascii="Red Hat Display" w:hAnsi="Red Hat Display" w:cs="Red Hat Display"/>
                <w:b/>
                <w:color w:val="000000"/>
                <w:sz w:val="22"/>
                <w:szCs w:val="22"/>
                <w:lang w:eastAsia="en-GB"/>
              </w:rPr>
            </w:pPr>
            <w:r w:rsidRPr="00C23E2B">
              <w:rPr>
                <w:rFonts w:ascii="Red Hat Display" w:hAnsi="Red Hat Display" w:cs="Red Hat Display"/>
                <w:b/>
                <w:color w:val="000000"/>
                <w:sz w:val="22"/>
                <w:szCs w:val="22"/>
                <w:lang w:eastAsia="en-GB"/>
              </w:rPr>
              <w:t>Format</w:t>
            </w:r>
          </w:p>
        </w:tc>
        <w:tc>
          <w:tcPr>
            <w:tcW w:w="1607" w:type="dxa"/>
            <w:tcBorders>
              <w:bottom w:val="nil"/>
              <w:right w:val="single" w:sz="4" w:space="0" w:color="auto"/>
            </w:tcBorders>
            <w:shd w:val="clear" w:color="auto" w:fill="F2DBDB"/>
          </w:tcPr>
          <w:p w14:paraId="728FA1CE" w14:textId="77777777" w:rsidR="00C23E2B" w:rsidRPr="00C23E2B" w:rsidRDefault="00C23E2B" w:rsidP="00C23E2B">
            <w:pPr>
              <w:adjustRightInd w:val="0"/>
              <w:spacing w:before="60" w:after="60"/>
              <w:jc w:val="center"/>
              <w:rPr>
                <w:rFonts w:ascii="Red Hat Display" w:hAnsi="Red Hat Display" w:cs="Red Hat Display"/>
                <w:b/>
                <w:color w:val="000000"/>
                <w:sz w:val="22"/>
                <w:szCs w:val="22"/>
                <w:lang w:eastAsia="en-GB"/>
              </w:rPr>
            </w:pPr>
            <w:r w:rsidRPr="00C23E2B">
              <w:rPr>
                <w:rFonts w:ascii="Red Hat Display" w:hAnsi="Red Hat Display" w:cs="Red Hat Display"/>
                <w:b/>
                <w:color w:val="000000"/>
                <w:sz w:val="22"/>
                <w:szCs w:val="22"/>
                <w:lang w:eastAsia="en-GB"/>
              </w:rPr>
              <w:t>% weighting (Cumulative to 100%)</w:t>
            </w:r>
          </w:p>
        </w:tc>
        <w:tc>
          <w:tcPr>
            <w:tcW w:w="1760" w:type="dxa"/>
            <w:tcBorders>
              <w:left w:val="single" w:sz="4" w:space="0" w:color="auto"/>
              <w:bottom w:val="nil"/>
            </w:tcBorders>
            <w:shd w:val="clear" w:color="auto" w:fill="F2DBDB"/>
          </w:tcPr>
          <w:p w14:paraId="0B3F590B" w14:textId="77777777" w:rsidR="00C23E2B" w:rsidRPr="00C23E2B" w:rsidRDefault="00C23E2B" w:rsidP="00C23E2B">
            <w:pPr>
              <w:adjustRightInd w:val="0"/>
              <w:spacing w:before="60" w:after="60"/>
              <w:jc w:val="center"/>
              <w:rPr>
                <w:rFonts w:ascii="Red Hat Display" w:hAnsi="Red Hat Display" w:cs="Red Hat Display"/>
                <w:b/>
                <w:color w:val="000000"/>
                <w:sz w:val="22"/>
                <w:szCs w:val="22"/>
                <w:lang w:eastAsia="en-GB"/>
              </w:rPr>
            </w:pPr>
            <w:r w:rsidRPr="00C23E2B">
              <w:rPr>
                <w:rFonts w:ascii="Red Hat Display" w:hAnsi="Red Hat Display" w:cs="Red Hat Display"/>
                <w:b/>
                <w:color w:val="000000"/>
                <w:sz w:val="22"/>
                <w:szCs w:val="22"/>
                <w:lang w:eastAsia="en-GB"/>
              </w:rPr>
              <w:t>Month Due</w:t>
            </w:r>
          </w:p>
        </w:tc>
      </w:tr>
      <w:tr w:rsidR="00C23E2B" w:rsidRPr="00C23E2B" w14:paraId="332B8B75" w14:textId="77777777" w:rsidTr="00C23E2B">
        <w:tc>
          <w:tcPr>
            <w:tcW w:w="895" w:type="dxa"/>
            <w:tcBorders>
              <w:right w:val="nil"/>
            </w:tcBorders>
          </w:tcPr>
          <w:p w14:paraId="13FF86F9" w14:textId="03BDBDCA" w:rsidR="00C23E2B" w:rsidRPr="00C23E2B" w:rsidRDefault="00C23E2B" w:rsidP="00C23E2B">
            <w:pPr>
              <w:adjustRightInd w:val="0"/>
              <w:spacing w:before="60" w:after="60"/>
              <w:jc w:val="center"/>
              <w:rPr>
                <w:rFonts w:ascii="Red Hat Display" w:hAnsi="Red Hat Display" w:cs="Red Hat Display"/>
                <w:bCs/>
                <w:sz w:val="22"/>
                <w:szCs w:val="22"/>
              </w:rPr>
            </w:pPr>
            <w:r w:rsidRPr="00C23E2B">
              <w:rPr>
                <w:rFonts w:ascii="Red Hat Display" w:hAnsi="Red Hat Display" w:cs="Red Hat Display"/>
                <w:bCs/>
                <w:sz w:val="22"/>
                <w:szCs w:val="22"/>
              </w:rPr>
              <w:t>D</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r w:rsidRPr="00C23E2B">
              <w:rPr>
                <w:rFonts w:ascii="Red Hat Display" w:hAnsi="Red Hat Display" w:cs="Red Hat Display"/>
                <w:bCs/>
                <w:sz w:val="22"/>
                <w:szCs w:val="22"/>
              </w:rPr>
              <w:t>.</w:t>
            </w:r>
          </w:p>
        </w:tc>
        <w:tc>
          <w:tcPr>
            <w:tcW w:w="3495" w:type="dxa"/>
          </w:tcPr>
          <w:p w14:paraId="4CE9B993"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c>
          <w:tcPr>
            <w:tcW w:w="1259" w:type="dxa"/>
            <w:tcBorders>
              <w:right w:val="single" w:sz="4" w:space="0" w:color="auto"/>
            </w:tcBorders>
          </w:tcPr>
          <w:p w14:paraId="3D81224E"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p>
        </w:tc>
        <w:tc>
          <w:tcPr>
            <w:tcW w:w="1607" w:type="dxa"/>
            <w:tcBorders>
              <w:right w:val="single" w:sz="4" w:space="0" w:color="auto"/>
            </w:tcBorders>
          </w:tcPr>
          <w:p w14:paraId="1E0DE560"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p>
        </w:tc>
        <w:tc>
          <w:tcPr>
            <w:tcW w:w="1760" w:type="dxa"/>
            <w:tcBorders>
              <w:left w:val="single" w:sz="4" w:space="0" w:color="auto"/>
            </w:tcBorders>
          </w:tcPr>
          <w:p w14:paraId="162561F4"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r w:rsidR="00C23E2B" w:rsidRPr="00C23E2B" w14:paraId="36504D38" w14:textId="77777777" w:rsidTr="00C23E2B">
        <w:tc>
          <w:tcPr>
            <w:tcW w:w="895" w:type="dxa"/>
            <w:tcBorders>
              <w:right w:val="nil"/>
            </w:tcBorders>
          </w:tcPr>
          <w:p w14:paraId="2891DBBA" w14:textId="2126AC33" w:rsidR="00C23E2B" w:rsidRPr="00C23E2B" w:rsidRDefault="00C23E2B" w:rsidP="00C23E2B">
            <w:pPr>
              <w:adjustRightInd w:val="0"/>
              <w:spacing w:before="60" w:after="60"/>
              <w:jc w:val="center"/>
              <w:rPr>
                <w:rFonts w:ascii="Red Hat Display" w:hAnsi="Red Hat Display" w:cs="Red Hat Display"/>
                <w:bCs/>
                <w:sz w:val="22"/>
                <w:szCs w:val="22"/>
              </w:rPr>
            </w:pPr>
            <w:r w:rsidRPr="00C23E2B">
              <w:rPr>
                <w:rFonts w:ascii="Red Hat Display" w:hAnsi="Red Hat Display" w:cs="Red Hat Display"/>
                <w:bCs/>
                <w:sz w:val="22"/>
                <w:szCs w:val="22"/>
              </w:rPr>
              <w:t>D</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r w:rsidRPr="00C23E2B">
              <w:rPr>
                <w:rFonts w:ascii="Red Hat Display" w:hAnsi="Red Hat Display" w:cs="Red Hat Display"/>
                <w:bCs/>
                <w:sz w:val="22"/>
                <w:szCs w:val="22"/>
              </w:rPr>
              <w:t>.</w:t>
            </w:r>
          </w:p>
        </w:tc>
        <w:tc>
          <w:tcPr>
            <w:tcW w:w="3495" w:type="dxa"/>
          </w:tcPr>
          <w:p w14:paraId="7EA72856"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c>
          <w:tcPr>
            <w:tcW w:w="1259" w:type="dxa"/>
            <w:tcBorders>
              <w:right w:val="single" w:sz="4" w:space="0" w:color="auto"/>
            </w:tcBorders>
          </w:tcPr>
          <w:p w14:paraId="6DC36D2A"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p>
        </w:tc>
        <w:tc>
          <w:tcPr>
            <w:tcW w:w="1607" w:type="dxa"/>
            <w:tcBorders>
              <w:right w:val="single" w:sz="4" w:space="0" w:color="auto"/>
            </w:tcBorders>
          </w:tcPr>
          <w:p w14:paraId="7D3FE342"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p>
        </w:tc>
        <w:tc>
          <w:tcPr>
            <w:tcW w:w="1760" w:type="dxa"/>
            <w:tcBorders>
              <w:left w:val="single" w:sz="4" w:space="0" w:color="auto"/>
            </w:tcBorders>
          </w:tcPr>
          <w:p w14:paraId="16FE56B0"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r w:rsidR="00C23E2B" w:rsidRPr="00C23E2B" w14:paraId="135BF2D2" w14:textId="77777777" w:rsidTr="00C23E2B">
        <w:tc>
          <w:tcPr>
            <w:tcW w:w="895" w:type="dxa"/>
            <w:tcBorders>
              <w:right w:val="nil"/>
            </w:tcBorders>
          </w:tcPr>
          <w:p w14:paraId="41AF286C" w14:textId="63A8F4BF" w:rsidR="00C23E2B" w:rsidRPr="00C23E2B" w:rsidRDefault="00C23E2B" w:rsidP="00C23E2B">
            <w:pPr>
              <w:adjustRightInd w:val="0"/>
              <w:spacing w:before="60" w:after="60"/>
              <w:jc w:val="center"/>
              <w:rPr>
                <w:rFonts w:ascii="Red Hat Display" w:hAnsi="Red Hat Display" w:cs="Red Hat Display"/>
                <w:bCs/>
                <w:sz w:val="22"/>
                <w:szCs w:val="22"/>
              </w:rPr>
            </w:pPr>
            <w:r w:rsidRPr="00C23E2B">
              <w:rPr>
                <w:rFonts w:ascii="Red Hat Display" w:hAnsi="Red Hat Display" w:cs="Red Hat Display"/>
                <w:bCs/>
                <w:sz w:val="22"/>
                <w:szCs w:val="22"/>
              </w:rPr>
              <w:lastRenderedPageBreak/>
              <w:t>D</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r w:rsidRPr="00C23E2B">
              <w:rPr>
                <w:rFonts w:ascii="Red Hat Display" w:hAnsi="Red Hat Display" w:cs="Red Hat Display"/>
                <w:bCs/>
                <w:sz w:val="22"/>
                <w:szCs w:val="22"/>
              </w:rPr>
              <w:t>.</w:t>
            </w:r>
          </w:p>
        </w:tc>
        <w:tc>
          <w:tcPr>
            <w:tcW w:w="3495" w:type="dxa"/>
          </w:tcPr>
          <w:p w14:paraId="77AE9138"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c>
          <w:tcPr>
            <w:tcW w:w="1259" w:type="dxa"/>
            <w:tcBorders>
              <w:right w:val="single" w:sz="4" w:space="0" w:color="auto"/>
            </w:tcBorders>
          </w:tcPr>
          <w:p w14:paraId="7F061750"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p>
        </w:tc>
        <w:tc>
          <w:tcPr>
            <w:tcW w:w="1607" w:type="dxa"/>
            <w:tcBorders>
              <w:right w:val="single" w:sz="4" w:space="0" w:color="auto"/>
            </w:tcBorders>
          </w:tcPr>
          <w:p w14:paraId="27B94F93"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p>
        </w:tc>
        <w:tc>
          <w:tcPr>
            <w:tcW w:w="1760" w:type="dxa"/>
            <w:tcBorders>
              <w:left w:val="single" w:sz="4" w:space="0" w:color="auto"/>
            </w:tcBorders>
          </w:tcPr>
          <w:p w14:paraId="0B2E8975"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r w:rsidR="00C23E2B" w:rsidRPr="00C23E2B" w14:paraId="78B03390" w14:textId="77777777" w:rsidTr="00C23E2B">
        <w:tc>
          <w:tcPr>
            <w:tcW w:w="895" w:type="dxa"/>
            <w:tcBorders>
              <w:right w:val="nil"/>
            </w:tcBorders>
          </w:tcPr>
          <w:p w14:paraId="497F274C" w14:textId="77777777" w:rsidR="00C23E2B" w:rsidRPr="00C23E2B" w:rsidRDefault="00C23E2B" w:rsidP="00C23E2B">
            <w:pPr>
              <w:adjustRightInd w:val="0"/>
              <w:spacing w:before="60" w:after="60"/>
              <w:jc w:val="center"/>
              <w:rPr>
                <w:rFonts w:ascii="Red Hat Display" w:hAnsi="Red Hat Display" w:cs="Red Hat Display"/>
                <w:bCs/>
                <w:i/>
                <w:iCs/>
                <w:sz w:val="22"/>
                <w:szCs w:val="22"/>
              </w:rPr>
            </w:pPr>
          </w:p>
        </w:tc>
        <w:tc>
          <w:tcPr>
            <w:tcW w:w="3495" w:type="dxa"/>
          </w:tcPr>
          <w:p w14:paraId="2E13739D" w14:textId="77777777" w:rsidR="00C23E2B" w:rsidRPr="00C23E2B" w:rsidRDefault="00C23E2B" w:rsidP="00C23E2B">
            <w:pPr>
              <w:adjustRightInd w:val="0"/>
              <w:spacing w:before="60" w:after="60"/>
              <w:jc w:val="center"/>
              <w:rPr>
                <w:rFonts w:ascii="Red Hat Display" w:hAnsi="Red Hat Display" w:cs="Red Hat Display"/>
                <w:bCs/>
                <w:i/>
                <w:iCs/>
                <w:sz w:val="22"/>
                <w:szCs w:val="22"/>
              </w:rPr>
            </w:pPr>
            <w:r w:rsidRPr="00C23E2B">
              <w:rPr>
                <w:rFonts w:ascii="Red Hat Display" w:hAnsi="Red Hat Display" w:cs="Red Hat Display"/>
                <w:bCs/>
                <w:i/>
                <w:iCs/>
                <w:sz w:val="22"/>
                <w:szCs w:val="22"/>
              </w:rPr>
              <w:t>Add as required</w:t>
            </w:r>
          </w:p>
        </w:tc>
        <w:tc>
          <w:tcPr>
            <w:tcW w:w="1259" w:type="dxa"/>
            <w:tcBorders>
              <w:right w:val="single" w:sz="4" w:space="0" w:color="auto"/>
            </w:tcBorders>
          </w:tcPr>
          <w:p w14:paraId="3B47222E" w14:textId="77777777" w:rsidR="00C23E2B" w:rsidRPr="00C23E2B" w:rsidRDefault="00C23E2B" w:rsidP="00C23E2B">
            <w:pPr>
              <w:adjustRightInd w:val="0"/>
              <w:spacing w:before="60" w:after="60"/>
              <w:jc w:val="center"/>
              <w:rPr>
                <w:rFonts w:ascii="Red Hat Display" w:hAnsi="Red Hat Display" w:cs="Red Hat Display"/>
                <w:bCs/>
                <w:i/>
                <w:iCs/>
                <w:sz w:val="22"/>
                <w:szCs w:val="22"/>
              </w:rPr>
            </w:pPr>
          </w:p>
        </w:tc>
        <w:tc>
          <w:tcPr>
            <w:tcW w:w="1607" w:type="dxa"/>
            <w:tcBorders>
              <w:right w:val="single" w:sz="4" w:space="0" w:color="auto"/>
            </w:tcBorders>
          </w:tcPr>
          <w:p w14:paraId="32F717E0" w14:textId="77777777" w:rsidR="00C23E2B" w:rsidRPr="00C23E2B" w:rsidRDefault="00C23E2B" w:rsidP="00C23E2B">
            <w:pPr>
              <w:adjustRightInd w:val="0"/>
              <w:spacing w:before="60" w:after="60"/>
              <w:jc w:val="center"/>
              <w:rPr>
                <w:rFonts w:ascii="Red Hat Display" w:hAnsi="Red Hat Display" w:cs="Red Hat Display"/>
                <w:i/>
                <w:iCs/>
                <w:color w:val="000000"/>
                <w:sz w:val="22"/>
                <w:szCs w:val="22"/>
                <w:lang w:eastAsia="en-GB"/>
              </w:rPr>
            </w:pPr>
          </w:p>
        </w:tc>
        <w:tc>
          <w:tcPr>
            <w:tcW w:w="1760" w:type="dxa"/>
            <w:tcBorders>
              <w:left w:val="single" w:sz="4" w:space="0" w:color="auto"/>
            </w:tcBorders>
          </w:tcPr>
          <w:p w14:paraId="4C5BCC0F" w14:textId="77777777" w:rsidR="00C23E2B" w:rsidRPr="00C23E2B" w:rsidRDefault="00C23E2B" w:rsidP="00C23E2B">
            <w:pPr>
              <w:adjustRightInd w:val="0"/>
              <w:spacing w:before="60" w:after="60"/>
              <w:jc w:val="center"/>
              <w:rPr>
                <w:rFonts w:ascii="Red Hat Display" w:hAnsi="Red Hat Display" w:cs="Red Hat Display"/>
                <w:i/>
                <w:iCs/>
                <w:color w:val="000000"/>
                <w:sz w:val="22"/>
                <w:szCs w:val="22"/>
                <w:lang w:eastAsia="en-GB"/>
              </w:rPr>
            </w:pPr>
          </w:p>
        </w:tc>
      </w:tr>
    </w:tbl>
    <w:p w14:paraId="31828D92" w14:textId="215825B6" w:rsidR="006F43FD" w:rsidRDefault="006F43FD" w:rsidP="006F43FD"/>
    <w:p w14:paraId="6C3EE9C9" w14:textId="3655E653" w:rsidR="00C23E2B" w:rsidRPr="006F43FD" w:rsidRDefault="00C23E2B" w:rsidP="00C23E2B">
      <w:pPr>
        <w:pStyle w:val="Heading2"/>
        <w:rPr>
          <w:rFonts w:ascii="Red Hat Display" w:hAnsi="Red Hat Display" w:cs="Red Hat Display"/>
          <w:b/>
          <w:bCs/>
          <w:color w:val="000000" w:themeColor="text1"/>
          <w:sz w:val="24"/>
          <w:szCs w:val="24"/>
        </w:rPr>
      </w:pPr>
      <w:r w:rsidRPr="006F43FD">
        <w:rPr>
          <w:rFonts w:ascii="Red Hat Display" w:hAnsi="Red Hat Display" w:cs="Red Hat Display"/>
          <w:b/>
          <w:bCs/>
          <w:color w:val="000000" w:themeColor="text1"/>
          <w:sz w:val="24"/>
          <w:szCs w:val="24"/>
        </w:rPr>
        <w:t>5.3.</w:t>
      </w:r>
      <w:r>
        <w:rPr>
          <w:rFonts w:ascii="Red Hat Display" w:hAnsi="Red Hat Display" w:cs="Red Hat Display"/>
          <w:b/>
          <w:bCs/>
          <w:color w:val="000000" w:themeColor="text1"/>
          <w:sz w:val="24"/>
          <w:szCs w:val="24"/>
        </w:rPr>
        <w:t>2 Milestones</w:t>
      </w:r>
      <w:r w:rsidRPr="006F43FD">
        <w:rPr>
          <w:rFonts w:ascii="Red Hat Display" w:hAnsi="Red Hat Display" w:cs="Red Hat Display"/>
          <w:b/>
          <w:bCs/>
          <w:color w:val="000000" w:themeColor="text1"/>
          <w:sz w:val="24"/>
          <w:szCs w:val="24"/>
        </w:rPr>
        <w:t xml:space="preserve"> </w:t>
      </w:r>
    </w:p>
    <w:p w14:paraId="209CE8FA" w14:textId="3C9C62A8" w:rsidR="00C23E2B" w:rsidRPr="00C23E2B" w:rsidRDefault="00C23E2B" w:rsidP="00C23E2B">
      <w:pPr>
        <w:spacing w:before="360" w:after="120"/>
        <w:jc w:val="both"/>
        <w:rPr>
          <w:rFonts w:ascii="Red Hat Display" w:hAnsi="Red Hat Display" w:cs="Red Hat Display"/>
          <w:i/>
          <w:sz w:val="22"/>
          <w:szCs w:val="22"/>
        </w:rPr>
      </w:pPr>
      <w:r w:rsidRPr="00C23E2B">
        <w:rPr>
          <w:rFonts w:ascii="Red Hat Display" w:hAnsi="Red Hat Display" w:cs="Red Hat Display"/>
          <w:i/>
          <w:sz w:val="22"/>
          <w:szCs w:val="22"/>
        </w:rPr>
        <w:t>Please include additional milestones relevant to the project [e</w:t>
      </w:r>
      <w:r w:rsidR="00FA2FDB">
        <w:rPr>
          <w:rFonts w:ascii="Red Hat Display" w:hAnsi="Red Hat Display" w:cs="Red Hat Display"/>
          <w:i/>
          <w:sz w:val="22"/>
          <w:szCs w:val="22"/>
        </w:rPr>
        <w:t>.</w:t>
      </w:r>
      <w:r w:rsidRPr="00C23E2B">
        <w:rPr>
          <w:rFonts w:ascii="Red Hat Display" w:hAnsi="Red Hat Display" w:cs="Red Hat Display"/>
          <w:i/>
          <w:sz w:val="22"/>
          <w:szCs w:val="22"/>
        </w:rPr>
        <w:t>g. Final design of prototype, identification of active compound, etc.]</w:t>
      </w:r>
    </w:p>
    <w:tbl>
      <w:tblPr>
        <w:tblpPr w:leftFromText="180" w:rightFromText="180" w:vertAnchor="text" w:tblpY="1"/>
        <w:tblOverlap w:val="never"/>
        <w:tblW w:w="9030" w:type="dxa"/>
        <w:tblBorders>
          <w:top w:val="single" w:sz="4" w:space="0" w:color="auto"/>
          <w:left w:val="single" w:sz="4" w:space="0" w:color="auto"/>
          <w:bottom w:val="single" w:sz="4" w:space="0" w:color="auto"/>
          <w:right w:val="single" w:sz="4" w:space="0" w:color="auto"/>
          <w:insideH w:val="single" w:sz="4" w:space="0" w:color="auto"/>
        </w:tblBorders>
        <w:tblCellMar>
          <w:top w:w="108" w:type="dxa"/>
          <w:bottom w:w="108" w:type="dxa"/>
        </w:tblCellMar>
        <w:tblLook w:val="01E0" w:firstRow="1" w:lastRow="1" w:firstColumn="1" w:lastColumn="1" w:noHBand="0" w:noVBand="0"/>
      </w:tblPr>
      <w:tblGrid>
        <w:gridCol w:w="6314"/>
        <w:gridCol w:w="2716"/>
      </w:tblGrid>
      <w:tr w:rsidR="00C23E2B" w:rsidRPr="00C23E2B" w14:paraId="5FC35D3B" w14:textId="77777777" w:rsidTr="00C23E2B">
        <w:trPr>
          <w:trHeight w:val="493"/>
        </w:trPr>
        <w:tc>
          <w:tcPr>
            <w:tcW w:w="6314" w:type="dxa"/>
            <w:tcBorders>
              <w:bottom w:val="single" w:sz="4" w:space="0" w:color="auto"/>
              <w:right w:val="single" w:sz="4" w:space="0" w:color="auto"/>
            </w:tcBorders>
            <w:shd w:val="clear" w:color="auto" w:fill="F2DBDB"/>
          </w:tcPr>
          <w:p w14:paraId="3EA27332" w14:textId="77777777" w:rsidR="00C23E2B" w:rsidRPr="00C23E2B" w:rsidRDefault="00C23E2B" w:rsidP="002C3FD8">
            <w:pPr>
              <w:adjustRightInd w:val="0"/>
              <w:jc w:val="both"/>
              <w:rPr>
                <w:rFonts w:ascii="Red Hat Display" w:hAnsi="Red Hat Display" w:cs="Red Hat Display"/>
                <w:b/>
                <w:sz w:val="22"/>
                <w:szCs w:val="22"/>
              </w:rPr>
            </w:pPr>
            <w:r w:rsidRPr="00C23E2B">
              <w:rPr>
                <w:rFonts w:ascii="Red Hat Display" w:hAnsi="Red Hat Display" w:cs="Red Hat Display"/>
                <w:b/>
                <w:sz w:val="22"/>
                <w:szCs w:val="22"/>
              </w:rPr>
              <w:t>Project Milestones</w:t>
            </w:r>
          </w:p>
        </w:tc>
        <w:tc>
          <w:tcPr>
            <w:tcW w:w="2716" w:type="dxa"/>
            <w:tcBorders>
              <w:left w:val="single" w:sz="4" w:space="0" w:color="auto"/>
              <w:bottom w:val="single" w:sz="4" w:space="0" w:color="auto"/>
            </w:tcBorders>
            <w:shd w:val="clear" w:color="auto" w:fill="F2DBDB"/>
          </w:tcPr>
          <w:p w14:paraId="792A1DBA" w14:textId="77777777" w:rsidR="00C23E2B" w:rsidRPr="00C23E2B" w:rsidRDefault="00C23E2B" w:rsidP="002C3FD8">
            <w:pPr>
              <w:adjustRightInd w:val="0"/>
              <w:jc w:val="both"/>
              <w:rPr>
                <w:rFonts w:ascii="Red Hat Display" w:hAnsi="Red Hat Display" w:cs="Red Hat Display"/>
                <w:b/>
                <w:sz w:val="22"/>
                <w:szCs w:val="22"/>
              </w:rPr>
            </w:pPr>
            <w:r w:rsidRPr="00C23E2B">
              <w:rPr>
                <w:rFonts w:ascii="Red Hat Display" w:hAnsi="Red Hat Display" w:cs="Red Hat Display"/>
                <w:b/>
                <w:sz w:val="22"/>
                <w:szCs w:val="22"/>
              </w:rPr>
              <w:t>Date</w:t>
            </w:r>
          </w:p>
        </w:tc>
      </w:tr>
      <w:tr w:rsidR="00C23E2B" w:rsidRPr="00C23E2B" w14:paraId="74692221" w14:textId="77777777" w:rsidTr="00C23E2B">
        <w:trPr>
          <w:trHeight w:val="493"/>
        </w:trPr>
        <w:tc>
          <w:tcPr>
            <w:tcW w:w="6314" w:type="dxa"/>
            <w:tcBorders>
              <w:top w:val="single" w:sz="4" w:space="0" w:color="auto"/>
              <w:right w:val="single" w:sz="4" w:space="0" w:color="auto"/>
            </w:tcBorders>
            <w:shd w:val="clear" w:color="auto" w:fill="auto"/>
          </w:tcPr>
          <w:p w14:paraId="64DC9997" w14:textId="77777777" w:rsidR="00C23E2B" w:rsidRPr="00C23E2B" w:rsidRDefault="00C23E2B" w:rsidP="002C3FD8">
            <w:pPr>
              <w:adjustRightInd w:val="0"/>
              <w:jc w:val="both"/>
              <w:rPr>
                <w:rFonts w:ascii="Red Hat Display" w:hAnsi="Red Hat Display" w:cs="Red Hat Display"/>
                <w:sz w:val="22"/>
                <w:szCs w:val="22"/>
              </w:rPr>
            </w:pPr>
            <w:r w:rsidRPr="00C23E2B">
              <w:rPr>
                <w:rFonts w:ascii="Red Hat Display" w:hAnsi="Red Hat Display" w:cs="Red Hat Display"/>
                <w:sz w:val="22"/>
                <w:szCs w:val="22"/>
              </w:rPr>
              <w:t>Start Date</w:t>
            </w:r>
          </w:p>
        </w:tc>
        <w:tc>
          <w:tcPr>
            <w:tcW w:w="2716" w:type="dxa"/>
            <w:tcBorders>
              <w:top w:val="single" w:sz="4" w:space="0" w:color="auto"/>
              <w:left w:val="single" w:sz="4" w:space="0" w:color="auto"/>
            </w:tcBorders>
            <w:shd w:val="clear" w:color="auto" w:fill="auto"/>
          </w:tcPr>
          <w:p w14:paraId="7DFD2B0A" w14:textId="77777777" w:rsidR="00C23E2B" w:rsidRPr="00C23E2B" w:rsidRDefault="00C23E2B" w:rsidP="002C3FD8">
            <w:pPr>
              <w:adjustRightInd w:val="0"/>
              <w:jc w:val="both"/>
              <w:rPr>
                <w:rFonts w:ascii="Red Hat Display" w:hAnsi="Red Hat Display" w:cs="Red Hat Display"/>
                <w:sz w:val="22"/>
                <w:szCs w:val="22"/>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r w:rsidR="00C23E2B" w:rsidRPr="00C23E2B" w:rsidDel="007B5A68" w14:paraId="2E1B1877" w14:textId="77777777" w:rsidTr="00C23E2B">
        <w:trPr>
          <w:trHeight w:val="508"/>
        </w:trPr>
        <w:tc>
          <w:tcPr>
            <w:tcW w:w="6314" w:type="dxa"/>
            <w:tcBorders>
              <w:right w:val="single" w:sz="4" w:space="0" w:color="auto"/>
            </w:tcBorders>
            <w:shd w:val="clear" w:color="auto" w:fill="auto"/>
          </w:tcPr>
          <w:p w14:paraId="004F43CE" w14:textId="77777777" w:rsidR="00C23E2B" w:rsidRPr="00C23E2B" w:rsidDel="007B5A68" w:rsidRDefault="00C23E2B" w:rsidP="002C3FD8">
            <w:pPr>
              <w:tabs>
                <w:tab w:val="left" w:pos="0"/>
              </w:tabs>
              <w:adjustRightInd w:val="0"/>
              <w:jc w:val="both"/>
              <w:rPr>
                <w:rFonts w:ascii="Red Hat Display" w:hAnsi="Red Hat Display" w:cs="Red Hat Display"/>
                <w:sz w:val="22"/>
                <w:szCs w:val="22"/>
              </w:rPr>
            </w:pPr>
          </w:p>
        </w:tc>
        <w:tc>
          <w:tcPr>
            <w:tcW w:w="2716" w:type="dxa"/>
            <w:tcBorders>
              <w:left w:val="single" w:sz="4" w:space="0" w:color="auto"/>
            </w:tcBorders>
            <w:shd w:val="clear" w:color="auto" w:fill="auto"/>
          </w:tcPr>
          <w:p w14:paraId="7BE8D407" w14:textId="77777777" w:rsidR="00C23E2B" w:rsidRPr="00C23E2B" w:rsidDel="007B5A68" w:rsidRDefault="00C23E2B" w:rsidP="002C3FD8">
            <w:pPr>
              <w:jc w:val="both"/>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r w:rsidR="00C23E2B" w:rsidRPr="00C23E2B" w14:paraId="2BBA7739" w14:textId="77777777" w:rsidTr="00C23E2B">
        <w:trPr>
          <w:trHeight w:val="493"/>
        </w:trPr>
        <w:tc>
          <w:tcPr>
            <w:tcW w:w="6314" w:type="dxa"/>
            <w:tcBorders>
              <w:right w:val="single" w:sz="4" w:space="0" w:color="auto"/>
            </w:tcBorders>
            <w:shd w:val="clear" w:color="auto" w:fill="auto"/>
          </w:tcPr>
          <w:p w14:paraId="6086621F" w14:textId="77777777" w:rsidR="00C23E2B" w:rsidRPr="00C23E2B" w:rsidRDefault="00C23E2B" w:rsidP="002C3FD8">
            <w:pPr>
              <w:tabs>
                <w:tab w:val="left" w:pos="0"/>
              </w:tabs>
              <w:adjustRightInd w:val="0"/>
              <w:jc w:val="both"/>
              <w:rPr>
                <w:rFonts w:ascii="Red Hat Display" w:hAnsi="Red Hat Display" w:cs="Red Hat Display"/>
                <w:sz w:val="22"/>
                <w:szCs w:val="22"/>
              </w:rPr>
            </w:pPr>
          </w:p>
        </w:tc>
        <w:tc>
          <w:tcPr>
            <w:tcW w:w="2716" w:type="dxa"/>
            <w:tcBorders>
              <w:left w:val="single" w:sz="4" w:space="0" w:color="auto"/>
            </w:tcBorders>
            <w:shd w:val="clear" w:color="auto" w:fill="auto"/>
          </w:tcPr>
          <w:p w14:paraId="1E6F37C0" w14:textId="77777777" w:rsidR="00C23E2B" w:rsidRPr="00C23E2B" w:rsidRDefault="00C23E2B" w:rsidP="002C3FD8">
            <w:pPr>
              <w:jc w:val="both"/>
              <w:rPr>
                <w:rFonts w:ascii="Red Hat Display" w:hAnsi="Red Hat Display" w:cs="Red Hat Display"/>
                <w:sz w:val="22"/>
                <w:szCs w:val="22"/>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r w:rsidR="00C23E2B" w:rsidRPr="00C23E2B" w:rsidDel="007B5A68" w14:paraId="635958D7" w14:textId="77777777" w:rsidTr="00C23E2B">
        <w:trPr>
          <w:trHeight w:val="493"/>
        </w:trPr>
        <w:tc>
          <w:tcPr>
            <w:tcW w:w="6314" w:type="dxa"/>
            <w:tcBorders>
              <w:right w:val="single" w:sz="4" w:space="0" w:color="auto"/>
            </w:tcBorders>
            <w:shd w:val="clear" w:color="auto" w:fill="auto"/>
          </w:tcPr>
          <w:p w14:paraId="2B7CA192" w14:textId="77777777" w:rsidR="00C23E2B" w:rsidRPr="00C23E2B" w:rsidDel="007B5A68" w:rsidRDefault="00C23E2B" w:rsidP="002C3FD8">
            <w:pPr>
              <w:tabs>
                <w:tab w:val="left" w:pos="0"/>
              </w:tabs>
              <w:adjustRightInd w:val="0"/>
              <w:jc w:val="both"/>
              <w:rPr>
                <w:rFonts w:ascii="Red Hat Display" w:hAnsi="Red Hat Display" w:cs="Red Hat Display"/>
                <w:sz w:val="22"/>
                <w:szCs w:val="22"/>
              </w:rPr>
            </w:pPr>
          </w:p>
        </w:tc>
        <w:tc>
          <w:tcPr>
            <w:tcW w:w="2716" w:type="dxa"/>
            <w:tcBorders>
              <w:left w:val="single" w:sz="4" w:space="0" w:color="auto"/>
            </w:tcBorders>
            <w:shd w:val="clear" w:color="auto" w:fill="auto"/>
          </w:tcPr>
          <w:p w14:paraId="674F2C0A" w14:textId="77777777" w:rsidR="00C23E2B" w:rsidRPr="00C23E2B" w:rsidDel="007B5A68" w:rsidRDefault="00C23E2B" w:rsidP="002C3FD8">
            <w:pPr>
              <w:jc w:val="both"/>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r w:rsidR="00C23E2B" w:rsidRPr="00C23E2B" w14:paraId="44D7883D" w14:textId="77777777" w:rsidTr="00C23E2B">
        <w:trPr>
          <w:trHeight w:val="493"/>
        </w:trPr>
        <w:tc>
          <w:tcPr>
            <w:tcW w:w="6314" w:type="dxa"/>
            <w:tcBorders>
              <w:right w:val="single" w:sz="4" w:space="0" w:color="auto"/>
            </w:tcBorders>
            <w:shd w:val="clear" w:color="auto" w:fill="auto"/>
          </w:tcPr>
          <w:p w14:paraId="75B22ECE" w14:textId="77777777" w:rsidR="00C23E2B" w:rsidRPr="00C23E2B" w:rsidRDefault="00C23E2B" w:rsidP="002C3FD8">
            <w:pPr>
              <w:tabs>
                <w:tab w:val="left" w:pos="0"/>
              </w:tabs>
              <w:adjustRightInd w:val="0"/>
              <w:jc w:val="both"/>
              <w:rPr>
                <w:rFonts w:ascii="Red Hat Display" w:hAnsi="Red Hat Display" w:cs="Red Hat Display"/>
                <w:sz w:val="22"/>
                <w:szCs w:val="22"/>
              </w:rPr>
            </w:pPr>
          </w:p>
        </w:tc>
        <w:tc>
          <w:tcPr>
            <w:tcW w:w="2716" w:type="dxa"/>
            <w:tcBorders>
              <w:left w:val="single" w:sz="4" w:space="0" w:color="auto"/>
            </w:tcBorders>
            <w:shd w:val="clear" w:color="auto" w:fill="auto"/>
          </w:tcPr>
          <w:p w14:paraId="4FBA9AF5" w14:textId="77777777" w:rsidR="00C23E2B" w:rsidRPr="00C23E2B" w:rsidRDefault="00C23E2B" w:rsidP="002C3FD8">
            <w:pPr>
              <w:jc w:val="both"/>
              <w:rPr>
                <w:rFonts w:ascii="Red Hat Display" w:hAnsi="Red Hat Display" w:cs="Red Hat Display"/>
                <w:sz w:val="22"/>
                <w:szCs w:val="22"/>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r w:rsidR="00C23E2B" w:rsidRPr="00C23E2B" w14:paraId="721A186A" w14:textId="77777777" w:rsidTr="00C23E2B">
        <w:trPr>
          <w:trHeight w:val="493"/>
        </w:trPr>
        <w:tc>
          <w:tcPr>
            <w:tcW w:w="6314" w:type="dxa"/>
            <w:tcBorders>
              <w:right w:val="single" w:sz="4" w:space="0" w:color="auto"/>
            </w:tcBorders>
            <w:shd w:val="clear" w:color="auto" w:fill="auto"/>
          </w:tcPr>
          <w:p w14:paraId="1B9260D5" w14:textId="77777777" w:rsidR="00C23E2B" w:rsidRPr="00C23E2B" w:rsidRDefault="00C23E2B" w:rsidP="002C3FD8">
            <w:pPr>
              <w:adjustRightInd w:val="0"/>
              <w:jc w:val="both"/>
              <w:rPr>
                <w:rFonts w:ascii="Red Hat Display" w:hAnsi="Red Hat Display" w:cs="Red Hat Display"/>
                <w:sz w:val="22"/>
                <w:szCs w:val="22"/>
              </w:rPr>
            </w:pPr>
            <w:r w:rsidRPr="00C23E2B">
              <w:rPr>
                <w:rFonts w:ascii="Red Hat Display" w:hAnsi="Red Hat Display" w:cs="Red Hat Display"/>
                <w:sz w:val="22"/>
                <w:szCs w:val="22"/>
              </w:rPr>
              <w:t xml:space="preserve">End Date </w:t>
            </w:r>
          </w:p>
        </w:tc>
        <w:tc>
          <w:tcPr>
            <w:tcW w:w="2716" w:type="dxa"/>
            <w:tcBorders>
              <w:left w:val="single" w:sz="4" w:space="0" w:color="auto"/>
            </w:tcBorders>
            <w:shd w:val="clear" w:color="auto" w:fill="auto"/>
          </w:tcPr>
          <w:p w14:paraId="59998898" w14:textId="77777777" w:rsidR="00C23E2B" w:rsidRPr="00C23E2B" w:rsidRDefault="00C23E2B" w:rsidP="002C3FD8">
            <w:pPr>
              <w:jc w:val="both"/>
              <w:rPr>
                <w:rFonts w:ascii="Red Hat Display" w:hAnsi="Red Hat Display" w:cs="Red Hat Display"/>
                <w:sz w:val="22"/>
                <w:szCs w:val="22"/>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bl>
    <w:p w14:paraId="0370EF70" w14:textId="1C7F0B50" w:rsidR="002863BE" w:rsidRPr="002863BE" w:rsidRDefault="00C23E2B" w:rsidP="002863BE">
      <w:pPr>
        <w:pStyle w:val="Heading2"/>
        <w:spacing w:line="480" w:lineRule="auto"/>
        <w:rPr>
          <w:rFonts w:ascii="Red Hat Display" w:hAnsi="Red Hat Display" w:cs="Red Hat Display"/>
          <w:b/>
          <w:bCs/>
          <w:color w:val="000000" w:themeColor="text1"/>
          <w:sz w:val="24"/>
          <w:szCs w:val="24"/>
        </w:rPr>
      </w:pPr>
      <w:r w:rsidRPr="006F43FD">
        <w:rPr>
          <w:rFonts w:ascii="Red Hat Display" w:hAnsi="Red Hat Display" w:cs="Red Hat Display"/>
          <w:b/>
          <w:bCs/>
          <w:color w:val="000000" w:themeColor="text1"/>
          <w:sz w:val="24"/>
          <w:szCs w:val="24"/>
        </w:rPr>
        <w:t>5.3.</w:t>
      </w:r>
      <w:r>
        <w:rPr>
          <w:rFonts w:ascii="Red Hat Display" w:hAnsi="Red Hat Display" w:cs="Red Hat Display"/>
          <w:b/>
          <w:bCs/>
          <w:color w:val="000000" w:themeColor="text1"/>
          <w:sz w:val="24"/>
          <w:szCs w:val="24"/>
        </w:rPr>
        <w:t>3 High Level Project Plan</w:t>
      </w:r>
      <w:r w:rsidRPr="006F43FD">
        <w:rPr>
          <w:rFonts w:ascii="Red Hat Display" w:hAnsi="Red Hat Display" w:cs="Red Hat Display"/>
          <w:b/>
          <w:bCs/>
          <w:color w:val="000000" w:themeColor="text1"/>
          <w:sz w:val="24"/>
          <w:szCs w:val="24"/>
        </w:rPr>
        <w:t xml:space="preserve"> </w:t>
      </w:r>
    </w:p>
    <w:p w14:paraId="4FF27513" w14:textId="77777777" w:rsidR="00C23E2B" w:rsidRPr="00C23E2B" w:rsidRDefault="00C23E2B" w:rsidP="00C23E2B">
      <w:pPr>
        <w:adjustRightInd w:val="0"/>
        <w:spacing w:before="60" w:after="60" w:line="276" w:lineRule="auto"/>
        <w:contextualSpacing/>
        <w:jc w:val="both"/>
        <w:rPr>
          <w:rFonts w:ascii="Red Hat Display" w:hAnsi="Red Hat Display" w:cs="Red Hat Display"/>
          <w:i/>
          <w:color w:val="000000"/>
          <w:sz w:val="22"/>
          <w:szCs w:val="22"/>
          <w:lang w:eastAsia="en-GB"/>
        </w:rPr>
      </w:pPr>
      <w:r w:rsidRPr="00C23E2B">
        <w:rPr>
          <w:rFonts w:ascii="Red Hat Display" w:hAnsi="Red Hat Display" w:cs="Red Hat Display"/>
          <w:i/>
          <w:color w:val="000000"/>
          <w:sz w:val="22"/>
          <w:szCs w:val="22"/>
          <w:lang w:eastAsia="en-GB"/>
        </w:rPr>
        <w:t xml:space="preserve">This section should include a list of deliverables and activities (tasks) that the applicant is responsible for, the start date, end date, and duration of the task. </w:t>
      </w:r>
    </w:p>
    <w:p w14:paraId="23823850" w14:textId="77777777" w:rsidR="00C23E2B" w:rsidRPr="00C23E2B" w:rsidRDefault="00C23E2B" w:rsidP="00C23E2B">
      <w:pPr>
        <w:adjustRightInd w:val="0"/>
        <w:spacing w:before="60" w:after="60"/>
        <w:contextualSpacing/>
        <w:jc w:val="both"/>
        <w:rPr>
          <w:rFonts w:ascii="Red Hat Display" w:hAnsi="Red Hat Display" w:cs="Red Hat Display"/>
          <w:i/>
          <w:color w:val="000000"/>
          <w:sz w:val="22"/>
          <w:szCs w:val="22"/>
          <w:lang w:eastAsia="en-GB"/>
        </w:rPr>
      </w:pPr>
    </w:p>
    <w:p w14:paraId="55B729CE" w14:textId="77777777" w:rsidR="00C23E2B" w:rsidRPr="00C23E2B" w:rsidRDefault="00C23E2B" w:rsidP="00C23E2B">
      <w:pPr>
        <w:adjustRightInd w:val="0"/>
        <w:spacing w:before="60" w:after="60"/>
        <w:contextualSpacing/>
        <w:jc w:val="both"/>
        <w:rPr>
          <w:rFonts w:ascii="Red Hat Display" w:hAnsi="Red Hat Display" w:cs="Red Hat Display"/>
          <w:i/>
          <w:color w:val="000000"/>
          <w:sz w:val="22"/>
          <w:szCs w:val="22"/>
          <w:lang w:eastAsia="en-GB"/>
        </w:rPr>
      </w:pPr>
      <w:r w:rsidRPr="00C23E2B">
        <w:rPr>
          <w:rFonts w:ascii="Red Hat Display" w:hAnsi="Red Hat Display" w:cs="Red Hat Display"/>
          <w:i/>
          <w:color w:val="000000"/>
          <w:sz w:val="22"/>
          <w:szCs w:val="22"/>
          <w:lang w:eastAsia="en-GB"/>
        </w:rPr>
        <w:t>There is one mandatory work package: Project Management and will be Work Package 1. For the following Work Packages, add as required.</w:t>
      </w:r>
    </w:p>
    <w:p w14:paraId="59BBACA8" w14:textId="77777777" w:rsidR="00C23E2B" w:rsidRDefault="00C23E2B" w:rsidP="00C23E2B">
      <w:pPr>
        <w:adjustRightInd w:val="0"/>
        <w:spacing w:before="60" w:after="60"/>
        <w:contextualSpacing/>
        <w:jc w:val="both"/>
        <w:rPr>
          <w:rFonts w:ascii="Red Hat Display" w:hAnsi="Red Hat Display" w:cs="Red Hat Display"/>
          <w:i/>
          <w:color w:val="000000"/>
          <w:lang w:eastAsia="en-GB"/>
        </w:rPr>
      </w:pPr>
    </w:p>
    <w:p w14:paraId="764A77EB" w14:textId="0B23ED84" w:rsidR="00C23E2B" w:rsidRPr="00C23E2B" w:rsidRDefault="00C23E2B" w:rsidP="00C23E2B">
      <w:pPr>
        <w:pStyle w:val="ListParagraph"/>
        <w:numPr>
          <w:ilvl w:val="0"/>
          <w:numId w:val="8"/>
        </w:numPr>
        <w:adjustRightInd w:val="0"/>
        <w:spacing w:before="60" w:after="60"/>
        <w:jc w:val="both"/>
        <w:rPr>
          <w:rFonts w:ascii="Red Hat Display" w:hAnsi="Red Hat Display" w:cs="Red Hat Display"/>
          <w:b/>
          <w:bCs/>
          <w:i/>
          <w:color w:val="000000"/>
          <w:lang w:eastAsia="en-GB"/>
        </w:rPr>
      </w:pPr>
      <w:r w:rsidRPr="00C23E2B">
        <w:rPr>
          <w:rFonts w:ascii="Red Hat Display" w:hAnsi="Red Hat Display" w:cs="Red Hat Display"/>
          <w:b/>
          <w:bCs/>
          <w:i/>
          <w:color w:val="000000"/>
          <w:lang w:eastAsia="en-GB"/>
        </w:rPr>
        <w:t>Work Packages</w:t>
      </w:r>
    </w:p>
    <w:p w14:paraId="7235C252" w14:textId="339E8D3E" w:rsidR="00C23E2B" w:rsidRPr="00C23E2B" w:rsidRDefault="00C23E2B" w:rsidP="00C23E2B">
      <w:pPr>
        <w:adjustRightInd w:val="0"/>
        <w:spacing w:before="60" w:after="60"/>
        <w:contextualSpacing/>
        <w:jc w:val="both"/>
        <w:rPr>
          <w:rFonts w:ascii="Red Hat Display" w:hAnsi="Red Hat Display" w:cs="Red Hat Display"/>
          <w:b/>
          <w:bCs/>
          <w:i/>
          <w:color w:val="000000"/>
          <w:sz w:val="22"/>
          <w:szCs w:val="22"/>
          <w:lang w:eastAsia="en-GB"/>
        </w:rPr>
      </w:pPr>
      <w:r w:rsidRPr="00C23E2B">
        <w:rPr>
          <w:rFonts w:ascii="Red Hat Display" w:hAnsi="Red Hat Display" w:cs="Red Hat Display"/>
          <w:b/>
          <w:bCs/>
          <w:i/>
          <w:color w:val="000000"/>
          <w:sz w:val="22"/>
          <w:szCs w:val="22"/>
          <w:lang w:eastAsia="en-GB"/>
        </w:rPr>
        <w:t>If applying as a Consortium, kindly replicate the Work Packages for each Partner</w:t>
      </w:r>
    </w:p>
    <w:p w14:paraId="4CADCFC8" w14:textId="77777777" w:rsidR="00C23E2B" w:rsidRDefault="00C23E2B" w:rsidP="00C23E2B">
      <w:pPr>
        <w:adjustRightInd w:val="0"/>
        <w:spacing w:before="60" w:after="60"/>
        <w:contextualSpacing/>
        <w:jc w:val="both"/>
        <w:rPr>
          <w:rFonts w:ascii="Red Hat Display" w:hAnsi="Red Hat Display" w:cs="Red Hat Display"/>
          <w:i/>
          <w:color w:val="000000"/>
          <w:lang w:eastAsia="en-GB"/>
        </w:rPr>
      </w:pPr>
    </w:p>
    <w:p w14:paraId="4C94C5C4" w14:textId="77777777" w:rsidR="00C23E2B" w:rsidRDefault="00C23E2B" w:rsidP="00C23E2B">
      <w:pPr>
        <w:adjustRightInd w:val="0"/>
        <w:spacing w:before="60" w:after="60"/>
        <w:contextualSpacing/>
        <w:jc w:val="both"/>
        <w:rPr>
          <w:rFonts w:ascii="Red Hat Display" w:hAnsi="Red Hat Display" w:cs="Red Hat Display"/>
          <w:i/>
          <w:color w:val="000000"/>
          <w:lang w:eastAsia="en-GB"/>
        </w:rPr>
      </w:pPr>
    </w:p>
    <w:p w14:paraId="2DF2C6FD" w14:textId="77777777" w:rsidR="00C23E2B" w:rsidRDefault="00C23E2B" w:rsidP="00C23E2B">
      <w:pPr>
        <w:adjustRightInd w:val="0"/>
        <w:spacing w:before="60" w:after="60"/>
        <w:contextualSpacing/>
        <w:jc w:val="both"/>
        <w:rPr>
          <w:rFonts w:ascii="Red Hat Display" w:hAnsi="Red Hat Display" w:cs="Red Hat Display"/>
          <w:i/>
          <w:color w:val="000000"/>
          <w:lang w:eastAsia="en-GB"/>
        </w:rPr>
      </w:pPr>
    </w:p>
    <w:p w14:paraId="0FA597F0" w14:textId="77777777" w:rsidR="00C23E2B" w:rsidRDefault="00C23E2B" w:rsidP="00C23E2B">
      <w:pPr>
        <w:adjustRightInd w:val="0"/>
        <w:spacing w:before="60" w:after="60"/>
        <w:contextualSpacing/>
        <w:jc w:val="both"/>
        <w:rPr>
          <w:rFonts w:ascii="Red Hat Display" w:hAnsi="Red Hat Display" w:cs="Red Hat Display"/>
          <w:i/>
          <w:color w:val="000000"/>
          <w:lang w:eastAsia="en-GB"/>
        </w:rPr>
      </w:pPr>
    </w:p>
    <w:p w14:paraId="00898851" w14:textId="77777777" w:rsidR="00C23E2B" w:rsidRPr="00C23E2B" w:rsidRDefault="00C23E2B" w:rsidP="00C23E2B">
      <w:pPr>
        <w:spacing w:before="360" w:after="120"/>
        <w:jc w:val="both"/>
        <w:rPr>
          <w:rFonts w:ascii="Red Hat Display" w:hAnsi="Red Hat Display" w:cs="Red Hat Display"/>
          <w:iCs/>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39"/>
      </w:tblGrid>
      <w:tr w:rsidR="00C23E2B" w:rsidRPr="00C23E2B" w14:paraId="57F4E325" w14:textId="77777777" w:rsidTr="00C23E2B">
        <w:trPr>
          <w:trHeight w:val="391"/>
        </w:trPr>
        <w:tc>
          <w:tcPr>
            <w:tcW w:w="9039" w:type="dxa"/>
            <w:shd w:val="clear" w:color="auto" w:fill="F2DBDB"/>
            <w:vAlign w:val="center"/>
          </w:tcPr>
          <w:p w14:paraId="71334BEE" w14:textId="77777777" w:rsidR="00C23E2B" w:rsidRPr="00C23E2B" w:rsidRDefault="00C23E2B" w:rsidP="002C3FD8">
            <w:pPr>
              <w:adjustRightInd w:val="0"/>
              <w:spacing w:before="120" w:after="120"/>
              <w:rPr>
                <w:rFonts w:ascii="Red Hat Display" w:hAnsi="Red Hat Display" w:cs="Red Hat Display"/>
                <w:b/>
              </w:rPr>
            </w:pPr>
            <w:r w:rsidRPr="00C23E2B">
              <w:rPr>
                <w:rFonts w:ascii="Red Hat Display" w:hAnsi="Red Hat Display" w:cs="Red Hat Display"/>
                <w:b/>
              </w:rPr>
              <w:lastRenderedPageBreak/>
              <w:t>Work Package Description for &lt;Lead Partner&gt;</w:t>
            </w:r>
          </w:p>
        </w:tc>
      </w:tr>
      <w:tr w:rsidR="00C23E2B" w:rsidRPr="00C23E2B" w14:paraId="638A88DC" w14:textId="77777777" w:rsidTr="00C23E2B">
        <w:trPr>
          <w:trHeight w:val="372"/>
        </w:trPr>
        <w:tc>
          <w:tcPr>
            <w:tcW w:w="9039" w:type="dxa"/>
            <w:vAlign w:val="center"/>
          </w:tcPr>
          <w:p w14:paraId="68BADBAE" w14:textId="77777777" w:rsidR="00C23E2B" w:rsidRPr="00C23E2B" w:rsidRDefault="00C23E2B" w:rsidP="002C3FD8">
            <w:pPr>
              <w:adjustRightInd w:val="0"/>
              <w:spacing w:before="120" w:after="120"/>
              <w:rPr>
                <w:rFonts w:ascii="Red Hat Display" w:hAnsi="Red Hat Display" w:cs="Red Hat Display"/>
                <w:b/>
                <w:i/>
                <w:sz w:val="22"/>
                <w:szCs w:val="22"/>
              </w:rPr>
            </w:pPr>
            <w:r w:rsidRPr="00C23E2B">
              <w:rPr>
                <w:rFonts w:ascii="Red Hat Display" w:hAnsi="Red Hat Display" w:cs="Red Hat Display"/>
                <w:b/>
                <w:i/>
                <w:sz w:val="22"/>
                <w:szCs w:val="22"/>
              </w:rPr>
              <w:t>Overall Project</w:t>
            </w:r>
          </w:p>
        </w:tc>
      </w:tr>
      <w:tr w:rsidR="00C23E2B" w:rsidRPr="00C23E2B" w14:paraId="2B733612" w14:textId="77777777" w:rsidTr="00C23E2B">
        <w:trPr>
          <w:trHeight w:val="77"/>
        </w:trPr>
        <w:tc>
          <w:tcPr>
            <w:tcW w:w="9039" w:type="dxa"/>
            <w:vAlign w:val="center"/>
          </w:tcPr>
          <w:p w14:paraId="54B15A47"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
                <w:sz w:val="22"/>
                <w:szCs w:val="22"/>
              </w:rPr>
              <w:t xml:space="preserve">Work Package Number: </w:t>
            </w:r>
            <w:r w:rsidRPr="00C23E2B">
              <w:rPr>
                <w:rFonts w:ascii="Red Hat Display" w:hAnsi="Red Hat Display" w:cs="Red Hat Display"/>
                <w:bCs/>
                <w:sz w:val="22"/>
                <w:szCs w:val="22"/>
              </w:rPr>
              <w:t>1</w:t>
            </w:r>
          </w:p>
          <w:p w14:paraId="32E14763" w14:textId="77777777" w:rsidR="00C23E2B" w:rsidRPr="00C23E2B" w:rsidRDefault="00C23E2B" w:rsidP="002C3FD8">
            <w:pPr>
              <w:jc w:val="both"/>
              <w:rPr>
                <w:rFonts w:ascii="Red Hat Display" w:hAnsi="Red Hat Display" w:cs="Red Hat Display"/>
                <w:b/>
                <w:sz w:val="22"/>
                <w:szCs w:val="22"/>
              </w:rPr>
            </w:pPr>
          </w:p>
          <w:p w14:paraId="077C6288"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
                <w:sz w:val="22"/>
                <w:szCs w:val="22"/>
              </w:rPr>
              <w:t xml:space="preserve">Work Package Leader: </w:t>
            </w:r>
            <w:r w:rsidRPr="00C23E2B">
              <w:rPr>
                <w:rFonts w:ascii="Red Hat Display" w:hAnsi="Red Hat Display" w:cs="Red Hat Display"/>
                <w:bCs/>
                <w:sz w:val="22"/>
                <w:szCs w:val="22"/>
                <w:highlight w:val="lightGray"/>
              </w:rPr>
              <w:t>&lt;Enter Name of Individual&gt;</w:t>
            </w:r>
          </w:p>
          <w:p w14:paraId="49DCAC69" w14:textId="77777777" w:rsidR="00C23E2B" w:rsidRPr="00C23E2B" w:rsidRDefault="00C23E2B" w:rsidP="002C3FD8">
            <w:pPr>
              <w:spacing w:before="60" w:after="60"/>
              <w:jc w:val="both"/>
              <w:rPr>
                <w:rFonts w:ascii="Red Hat Display" w:hAnsi="Red Hat Display" w:cs="Red Hat Display"/>
                <w:b/>
                <w:sz w:val="22"/>
                <w:szCs w:val="22"/>
              </w:rPr>
            </w:pPr>
          </w:p>
          <w:p w14:paraId="31CF0A0B"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
                <w:sz w:val="22"/>
                <w:szCs w:val="22"/>
              </w:rPr>
              <w:t xml:space="preserve">Work Package Title: </w:t>
            </w:r>
            <w:r w:rsidRPr="00C23E2B">
              <w:rPr>
                <w:rFonts w:ascii="Red Hat Display" w:hAnsi="Red Hat Display" w:cs="Red Hat Display"/>
                <w:bCs/>
                <w:sz w:val="22"/>
                <w:szCs w:val="22"/>
              </w:rPr>
              <w:t>Project Management</w:t>
            </w:r>
          </w:p>
          <w:p w14:paraId="6EC10FED" w14:textId="77777777" w:rsidR="00C23E2B" w:rsidRPr="00C23E2B" w:rsidRDefault="00C23E2B" w:rsidP="002C3FD8">
            <w:pPr>
              <w:jc w:val="both"/>
              <w:rPr>
                <w:rFonts w:ascii="Red Hat Display" w:hAnsi="Red Hat Display" w:cs="Red Hat Display"/>
                <w:b/>
                <w:sz w:val="22"/>
                <w:szCs w:val="22"/>
              </w:rPr>
            </w:pPr>
          </w:p>
          <w:p w14:paraId="7F8CDF52" w14:textId="77777777" w:rsidR="00C23E2B" w:rsidRPr="00C23E2B" w:rsidRDefault="00C23E2B" w:rsidP="002C3FD8">
            <w:pPr>
              <w:jc w:val="both"/>
              <w:rPr>
                <w:rFonts w:ascii="Red Hat Display" w:hAnsi="Red Hat Display" w:cs="Red Hat Display"/>
                <w:b/>
                <w:sz w:val="22"/>
                <w:szCs w:val="22"/>
              </w:rPr>
            </w:pPr>
            <w:r w:rsidRPr="00C23E2B">
              <w:rPr>
                <w:rFonts w:ascii="Red Hat Display" w:hAnsi="Red Hat Display" w:cs="Red Hat Display"/>
                <w:b/>
                <w:sz w:val="22"/>
                <w:szCs w:val="22"/>
              </w:rPr>
              <w:t xml:space="preserve">Work Package Description: </w:t>
            </w:r>
          </w:p>
          <w:p w14:paraId="5A60401A" w14:textId="77777777" w:rsidR="00C23E2B" w:rsidRPr="00C23E2B" w:rsidRDefault="00C23E2B" w:rsidP="002C3FD8">
            <w:pPr>
              <w:jc w:val="both"/>
              <w:rPr>
                <w:rFonts w:ascii="Red Hat Display" w:hAnsi="Red Hat Display" w:cs="Red Hat Display"/>
                <w:i/>
                <w:sz w:val="22"/>
                <w:szCs w:val="22"/>
              </w:rPr>
            </w:pPr>
            <w:r w:rsidRPr="00C23E2B">
              <w:rPr>
                <w:rFonts w:ascii="Red Hat Display" w:hAnsi="Red Hat Display" w:cs="Red Hat Display"/>
                <w:i/>
                <w:sz w:val="22"/>
                <w:szCs w:val="22"/>
              </w:rPr>
              <w:t>(max 100 words)</w:t>
            </w:r>
          </w:p>
          <w:p w14:paraId="39881444"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p w14:paraId="347E40FB" w14:textId="77777777" w:rsidR="00C23E2B" w:rsidRPr="00C23E2B" w:rsidRDefault="00C23E2B" w:rsidP="002C3FD8">
            <w:pPr>
              <w:jc w:val="both"/>
              <w:rPr>
                <w:rFonts w:ascii="Red Hat Display" w:hAnsi="Red Hat Display" w:cs="Red Hat Display"/>
                <w:b/>
                <w:sz w:val="22"/>
                <w:szCs w:val="22"/>
              </w:rPr>
            </w:pPr>
          </w:p>
          <w:p w14:paraId="6A8FB393" w14:textId="77777777" w:rsidR="00C23E2B" w:rsidRPr="00C23E2B" w:rsidRDefault="00C23E2B" w:rsidP="002C3FD8">
            <w:pPr>
              <w:spacing w:before="60" w:after="60"/>
              <w:jc w:val="both"/>
              <w:rPr>
                <w:rFonts w:ascii="Red Hat Display" w:hAnsi="Red Hat Display" w:cs="Red Hat Display"/>
                <w:b/>
                <w:sz w:val="22"/>
                <w:szCs w:val="22"/>
              </w:rPr>
            </w:pPr>
            <w:r w:rsidRPr="00C23E2B">
              <w:rPr>
                <w:rFonts w:ascii="Red Hat Display" w:hAnsi="Red Hat Display" w:cs="Red Hat Display"/>
                <w:b/>
                <w:sz w:val="22"/>
                <w:szCs w:val="22"/>
              </w:rPr>
              <w:t>Deliverables pertaining to this Work Package:</w:t>
            </w:r>
          </w:p>
          <w:p w14:paraId="25E8F8CD" w14:textId="77777777" w:rsidR="00C23E2B" w:rsidRPr="00C23E2B" w:rsidRDefault="00C23E2B" w:rsidP="002C3FD8">
            <w:pPr>
              <w:spacing w:before="60" w:after="60"/>
              <w:jc w:val="both"/>
              <w:rPr>
                <w:rFonts w:ascii="Red Hat Display" w:hAnsi="Red Hat Display" w:cs="Red Hat Display"/>
                <w:i/>
                <w:sz w:val="22"/>
                <w:szCs w:val="22"/>
              </w:rPr>
            </w:pPr>
            <w:r w:rsidRPr="00C23E2B">
              <w:rPr>
                <w:rFonts w:ascii="Red Hat Display" w:hAnsi="Red Hat Display" w:cs="Red Hat Display"/>
                <w:i/>
                <w:sz w:val="22"/>
                <w:szCs w:val="22"/>
              </w:rPr>
              <w:t xml:space="preserve">(Insert the number of the deliverable, ex. D1, and the description. </w:t>
            </w:r>
            <w:r w:rsidRPr="00C23E2B">
              <w:rPr>
                <w:rFonts w:ascii="Red Hat Display" w:hAnsi="Red Hat Display" w:cs="Red Hat Display"/>
                <w:b/>
                <w:bCs/>
                <w:i/>
                <w:sz w:val="22"/>
                <w:szCs w:val="22"/>
              </w:rPr>
              <w:t>Kindly note that the deliverables have to be in line with Section 3.1</w:t>
            </w:r>
            <w:r w:rsidRPr="00C23E2B">
              <w:rPr>
                <w:rFonts w:ascii="Red Hat Display" w:hAnsi="Red Hat Display" w:cs="Red Hat Display"/>
                <w:i/>
                <w:sz w:val="22"/>
                <w:szCs w:val="22"/>
              </w:rPr>
              <w:t>)</w:t>
            </w:r>
          </w:p>
          <w:p w14:paraId="759DA79C" w14:textId="77777777" w:rsidR="00C23E2B" w:rsidRPr="00C23E2B" w:rsidRDefault="00C23E2B" w:rsidP="002C3FD8">
            <w:pPr>
              <w:spacing w:before="60" w:after="60"/>
              <w:jc w:val="both"/>
              <w:rPr>
                <w:rFonts w:ascii="Red Hat Display" w:hAnsi="Red Hat Display" w:cs="Red Hat Display"/>
                <w:i/>
                <w:sz w:val="22"/>
                <w:szCs w:val="22"/>
              </w:rPr>
            </w:pPr>
          </w:p>
          <w:p w14:paraId="3C341564" w14:textId="77777777" w:rsidR="00C23E2B" w:rsidRPr="00C23E2B" w:rsidRDefault="00C23E2B" w:rsidP="002C3FD8">
            <w:pPr>
              <w:spacing w:before="60" w:after="60"/>
              <w:jc w:val="both"/>
              <w:rPr>
                <w:rFonts w:ascii="Red Hat Display" w:hAnsi="Red Hat Display" w:cs="Red Hat Display"/>
                <w:iCs/>
                <w:sz w:val="22"/>
                <w:szCs w:val="22"/>
              </w:rPr>
            </w:pPr>
            <w:r w:rsidRPr="00C23E2B">
              <w:rPr>
                <w:rFonts w:ascii="Red Hat Display" w:hAnsi="Red Hat Display" w:cs="Red Hat Display"/>
                <w:iCs/>
                <w:sz w:val="22"/>
                <w:szCs w:val="22"/>
              </w:rPr>
              <w:t xml:space="preserve">D1. </w:t>
            </w:r>
            <w:r w:rsidRPr="00C23E2B">
              <w:rPr>
                <w:rFonts w:ascii="Red Hat Display" w:hAnsi="Red Hat Display" w:cs="Red Hat Display"/>
                <w:bCs/>
                <w:iCs/>
                <w:sz w:val="22"/>
                <w:szCs w:val="22"/>
              </w:rPr>
              <w:t>Meeting with Science Malta, which includes delivering a Presentation</w:t>
            </w:r>
          </w:p>
          <w:p w14:paraId="352571C6" w14:textId="77777777" w:rsidR="00C23E2B" w:rsidRPr="00C23E2B" w:rsidRDefault="00C23E2B" w:rsidP="002C3FD8">
            <w:pPr>
              <w:spacing w:before="60" w:after="60"/>
              <w:jc w:val="both"/>
              <w:rPr>
                <w:rFonts w:ascii="Red Hat Display" w:hAnsi="Red Hat Display" w:cs="Red Hat Display"/>
                <w:iCs/>
                <w:sz w:val="22"/>
                <w:szCs w:val="22"/>
              </w:rPr>
            </w:pPr>
            <w:r w:rsidRPr="00C23E2B">
              <w:rPr>
                <w:rFonts w:ascii="Red Hat Display" w:hAnsi="Red Hat Display" w:cs="Red Hat Display"/>
                <w:iCs/>
                <w:sz w:val="22"/>
                <w:szCs w:val="22"/>
              </w:rPr>
              <w:t xml:space="preserve">D2. </w:t>
            </w:r>
          </w:p>
          <w:p w14:paraId="788A879A" w14:textId="77777777" w:rsidR="00C23E2B" w:rsidRPr="00C23E2B" w:rsidRDefault="00C23E2B" w:rsidP="002C3FD8">
            <w:pPr>
              <w:spacing w:before="60" w:after="60"/>
              <w:jc w:val="both"/>
              <w:rPr>
                <w:rFonts w:ascii="Red Hat Display" w:hAnsi="Red Hat Display" w:cs="Red Hat Display"/>
                <w:bCs/>
                <w:sz w:val="22"/>
                <w:szCs w:val="22"/>
              </w:rPr>
            </w:pPr>
          </w:p>
          <w:p w14:paraId="75811481"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p w14:paraId="73FC98EA" w14:textId="77777777" w:rsidR="00C23E2B" w:rsidRPr="00C23E2B" w:rsidRDefault="00C23E2B" w:rsidP="002C3FD8">
            <w:pPr>
              <w:jc w:val="both"/>
              <w:rPr>
                <w:rFonts w:ascii="Red Hat Display" w:hAnsi="Red Hat Display" w:cs="Red Hat Display"/>
                <w:sz w:val="22"/>
                <w:szCs w:val="22"/>
              </w:rPr>
            </w:pPr>
          </w:p>
          <w:p w14:paraId="3C83332F" w14:textId="77777777" w:rsidR="00C23E2B" w:rsidRPr="00C23E2B" w:rsidRDefault="00C23E2B" w:rsidP="002C3FD8">
            <w:pPr>
              <w:jc w:val="both"/>
              <w:rPr>
                <w:rFonts w:ascii="Red Hat Display" w:hAnsi="Red Hat Display" w:cs="Red Hat Display"/>
                <w:sz w:val="22"/>
                <w:szCs w:val="22"/>
              </w:rPr>
            </w:pPr>
          </w:p>
          <w:p w14:paraId="104F5464" w14:textId="77777777" w:rsidR="00C23E2B" w:rsidRPr="00C23E2B" w:rsidRDefault="00C23E2B" w:rsidP="002C3FD8">
            <w:pPr>
              <w:spacing w:before="60" w:after="60"/>
              <w:jc w:val="both"/>
              <w:rPr>
                <w:rFonts w:ascii="Red Hat Display" w:hAnsi="Red Hat Display" w:cs="Red Hat Display"/>
                <w:b/>
                <w:sz w:val="22"/>
                <w:szCs w:val="22"/>
              </w:rPr>
            </w:pPr>
            <w:r w:rsidRPr="00C23E2B">
              <w:rPr>
                <w:rFonts w:ascii="Red Hat Display" w:hAnsi="Red Hat Display" w:cs="Red Hat Display"/>
                <w:b/>
                <w:sz w:val="22"/>
                <w:szCs w:val="22"/>
              </w:rPr>
              <w:t>Activities pertaining to this Work Package:</w:t>
            </w:r>
          </w:p>
          <w:p w14:paraId="4E652A4A" w14:textId="77777777" w:rsidR="00C23E2B" w:rsidRPr="00C23E2B" w:rsidRDefault="00C23E2B" w:rsidP="002C3FD8">
            <w:pPr>
              <w:spacing w:before="60" w:after="60"/>
              <w:jc w:val="both"/>
              <w:rPr>
                <w:rFonts w:ascii="Red Hat Display" w:hAnsi="Red Hat Display" w:cs="Red Hat Display"/>
                <w:i/>
                <w:sz w:val="22"/>
                <w:szCs w:val="22"/>
              </w:rPr>
            </w:pPr>
            <w:r w:rsidRPr="00C23E2B">
              <w:rPr>
                <w:rFonts w:ascii="Red Hat Display" w:hAnsi="Red Hat Display" w:cs="Red Hat Display"/>
                <w:i/>
                <w:sz w:val="22"/>
                <w:szCs w:val="22"/>
              </w:rPr>
              <w:t>(provide a brief explanation on each activity – max. 50 words per activity)</w:t>
            </w:r>
          </w:p>
          <w:p w14:paraId="1A1427EF"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p w14:paraId="124CC781" w14:textId="77777777" w:rsidR="00C23E2B" w:rsidRPr="00C23E2B" w:rsidRDefault="00C23E2B" w:rsidP="002C3FD8">
            <w:pPr>
              <w:spacing w:before="60" w:after="60"/>
              <w:jc w:val="both"/>
              <w:rPr>
                <w:rFonts w:ascii="Red Hat Display" w:hAnsi="Red Hat Display" w:cs="Red Hat Display"/>
                <w:i/>
                <w:sz w:val="22"/>
                <w:szCs w:val="22"/>
              </w:rPr>
            </w:pPr>
          </w:p>
          <w:p w14:paraId="268E64E0" w14:textId="77777777" w:rsidR="00C23E2B" w:rsidRPr="00C23E2B" w:rsidRDefault="00C23E2B" w:rsidP="002C3FD8">
            <w:pPr>
              <w:spacing w:before="60" w:after="60"/>
              <w:jc w:val="both"/>
              <w:rPr>
                <w:rFonts w:ascii="Red Hat Display" w:hAnsi="Red Hat Display" w:cs="Red Hat Display"/>
                <w:b/>
                <w:sz w:val="22"/>
                <w:szCs w:val="22"/>
              </w:rPr>
            </w:pPr>
            <w:r w:rsidRPr="00C23E2B">
              <w:rPr>
                <w:rFonts w:ascii="Red Hat Display" w:hAnsi="Red Hat Display" w:cs="Red Hat Display"/>
                <w:b/>
                <w:sz w:val="22"/>
                <w:szCs w:val="22"/>
              </w:rPr>
              <w:t xml:space="preserve">Risks and mitigation strategies pertaining to this Work Package: </w:t>
            </w:r>
          </w:p>
          <w:p w14:paraId="3FC0A404" w14:textId="77777777" w:rsidR="00C23E2B" w:rsidRPr="00C23E2B" w:rsidRDefault="00C23E2B" w:rsidP="002C3FD8">
            <w:pPr>
              <w:spacing w:before="60" w:after="60"/>
              <w:jc w:val="both"/>
              <w:rPr>
                <w:rFonts w:ascii="Red Hat Display" w:hAnsi="Red Hat Display" w:cs="Red Hat Display"/>
                <w:i/>
                <w:sz w:val="22"/>
                <w:szCs w:val="22"/>
              </w:rPr>
            </w:pPr>
            <w:r w:rsidRPr="00C23E2B">
              <w:rPr>
                <w:rFonts w:ascii="Red Hat Display" w:hAnsi="Red Hat Display" w:cs="Red Hat Display"/>
                <w:i/>
                <w:sz w:val="22"/>
                <w:szCs w:val="22"/>
              </w:rPr>
              <w:t>(provide a brief description on each activity – max. 200 words per work package)</w:t>
            </w:r>
          </w:p>
          <w:p w14:paraId="5C610199" w14:textId="77777777" w:rsidR="00C23E2B" w:rsidRPr="00C23E2B" w:rsidRDefault="00C23E2B" w:rsidP="002C3FD8">
            <w:pPr>
              <w:adjustRightInd w:val="0"/>
              <w:spacing w:before="120" w:after="120"/>
              <w:rPr>
                <w:rFonts w:ascii="Red Hat Display" w:hAnsi="Red Hat Display" w:cs="Red Hat Display"/>
                <w:bCs/>
                <w:sz w:val="22"/>
                <w:szCs w:val="22"/>
              </w:rPr>
            </w:pP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p w14:paraId="108723C0" w14:textId="77777777" w:rsidR="00C23E2B" w:rsidRPr="00C23E2B" w:rsidRDefault="00C23E2B" w:rsidP="002C3FD8">
            <w:pPr>
              <w:adjustRightInd w:val="0"/>
              <w:spacing w:before="120" w:after="120"/>
              <w:rPr>
                <w:rFonts w:ascii="Red Hat Display" w:hAnsi="Red Hat Display" w:cs="Red Hat Display"/>
                <w:sz w:val="22"/>
                <w:szCs w:val="22"/>
              </w:rPr>
            </w:pPr>
          </w:p>
        </w:tc>
      </w:tr>
      <w:tr w:rsidR="00C23E2B" w:rsidRPr="00C23E2B" w14:paraId="7D59C33E" w14:textId="77777777" w:rsidTr="00C23E2B">
        <w:trPr>
          <w:trHeight w:val="77"/>
        </w:trPr>
        <w:tc>
          <w:tcPr>
            <w:tcW w:w="9039" w:type="dxa"/>
            <w:vAlign w:val="center"/>
          </w:tcPr>
          <w:p w14:paraId="7DEE28A7"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
                <w:sz w:val="22"/>
                <w:szCs w:val="22"/>
              </w:rPr>
              <w:t xml:space="preserve">Work Package Number: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p w14:paraId="349A7FE3" w14:textId="77777777" w:rsidR="00C23E2B" w:rsidRPr="00C23E2B" w:rsidRDefault="00C23E2B" w:rsidP="002C3FD8">
            <w:pPr>
              <w:jc w:val="both"/>
              <w:rPr>
                <w:rFonts w:ascii="Red Hat Display" w:hAnsi="Red Hat Display" w:cs="Red Hat Display"/>
                <w:b/>
                <w:sz w:val="22"/>
                <w:szCs w:val="22"/>
              </w:rPr>
            </w:pPr>
          </w:p>
          <w:p w14:paraId="2628ECA0"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
                <w:sz w:val="22"/>
                <w:szCs w:val="22"/>
              </w:rPr>
              <w:t xml:space="preserve">Work Package Leader: </w:t>
            </w:r>
            <w:r w:rsidRPr="00C23E2B">
              <w:rPr>
                <w:rFonts w:ascii="Red Hat Display" w:hAnsi="Red Hat Display" w:cs="Red Hat Display"/>
                <w:bCs/>
                <w:sz w:val="22"/>
                <w:szCs w:val="22"/>
                <w:highlight w:val="lightGray"/>
              </w:rPr>
              <w:t>&lt;Enter Name of Individual&gt;</w:t>
            </w:r>
          </w:p>
          <w:p w14:paraId="0B0A82B5" w14:textId="77777777" w:rsidR="00C23E2B" w:rsidRPr="00C23E2B" w:rsidRDefault="00C23E2B" w:rsidP="002C3FD8">
            <w:pPr>
              <w:jc w:val="both"/>
              <w:rPr>
                <w:rFonts w:ascii="Red Hat Display" w:hAnsi="Red Hat Display" w:cs="Red Hat Display"/>
                <w:b/>
                <w:sz w:val="22"/>
                <w:szCs w:val="22"/>
              </w:rPr>
            </w:pPr>
          </w:p>
          <w:p w14:paraId="2D44FF4B"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
                <w:sz w:val="22"/>
                <w:szCs w:val="22"/>
              </w:rPr>
              <w:t xml:space="preserve">Work Package Title: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p w14:paraId="4B02BA29" w14:textId="77777777" w:rsidR="00C23E2B" w:rsidRPr="00C23E2B" w:rsidRDefault="00C23E2B" w:rsidP="002C3FD8">
            <w:pPr>
              <w:jc w:val="both"/>
              <w:rPr>
                <w:rFonts w:ascii="Red Hat Display" w:hAnsi="Red Hat Display" w:cs="Red Hat Display"/>
                <w:b/>
                <w:sz w:val="22"/>
                <w:szCs w:val="22"/>
              </w:rPr>
            </w:pPr>
          </w:p>
          <w:p w14:paraId="42AC8F89"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
                <w:sz w:val="22"/>
                <w:szCs w:val="22"/>
              </w:rPr>
              <w:t xml:space="preserve">Work Package Description: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p w14:paraId="710B5009" w14:textId="77777777" w:rsidR="00C23E2B" w:rsidRPr="00C23E2B" w:rsidRDefault="00C23E2B" w:rsidP="002C3FD8">
            <w:pPr>
              <w:jc w:val="both"/>
              <w:rPr>
                <w:rFonts w:ascii="Red Hat Display" w:hAnsi="Red Hat Display" w:cs="Red Hat Display"/>
                <w:i/>
                <w:color w:val="000000"/>
                <w:sz w:val="22"/>
                <w:szCs w:val="22"/>
                <w:lang w:eastAsia="en-GB"/>
              </w:rPr>
            </w:pPr>
          </w:p>
          <w:p w14:paraId="5A0A5E3B" w14:textId="77777777" w:rsidR="00C23E2B" w:rsidRPr="00C23E2B" w:rsidRDefault="00C23E2B" w:rsidP="002C3FD8">
            <w:pPr>
              <w:spacing w:before="60" w:after="60"/>
              <w:jc w:val="both"/>
              <w:rPr>
                <w:rFonts w:ascii="Red Hat Display" w:hAnsi="Red Hat Display" w:cs="Red Hat Display"/>
                <w:b/>
                <w:sz w:val="22"/>
                <w:szCs w:val="22"/>
              </w:rPr>
            </w:pPr>
            <w:r w:rsidRPr="00C23E2B">
              <w:rPr>
                <w:rFonts w:ascii="Red Hat Display" w:hAnsi="Red Hat Display" w:cs="Red Hat Display"/>
                <w:b/>
                <w:sz w:val="22"/>
                <w:szCs w:val="22"/>
              </w:rPr>
              <w:t>Deliverables pertaining to this Work Package:</w:t>
            </w:r>
          </w:p>
          <w:p w14:paraId="5ACDEC1A"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
                <w:sz w:val="22"/>
                <w:szCs w:val="22"/>
              </w:rPr>
              <w:t xml:space="preserve">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p w14:paraId="28E78627" w14:textId="77777777" w:rsidR="00C23E2B" w:rsidRPr="00C23E2B" w:rsidRDefault="00C23E2B" w:rsidP="002C3FD8">
            <w:pPr>
              <w:spacing w:before="60" w:after="60"/>
              <w:jc w:val="both"/>
              <w:rPr>
                <w:rFonts w:ascii="Red Hat Display" w:hAnsi="Red Hat Display" w:cs="Red Hat Display"/>
                <w:b/>
                <w:sz w:val="22"/>
                <w:szCs w:val="22"/>
              </w:rPr>
            </w:pPr>
          </w:p>
          <w:p w14:paraId="55123E70" w14:textId="77777777" w:rsidR="00C23E2B" w:rsidRPr="00C23E2B" w:rsidRDefault="00C23E2B" w:rsidP="002C3FD8">
            <w:pPr>
              <w:spacing w:before="60" w:after="60"/>
              <w:jc w:val="both"/>
              <w:rPr>
                <w:rFonts w:ascii="Red Hat Display" w:hAnsi="Red Hat Display" w:cs="Red Hat Display"/>
                <w:b/>
                <w:sz w:val="22"/>
                <w:szCs w:val="22"/>
              </w:rPr>
            </w:pPr>
            <w:r w:rsidRPr="00C23E2B">
              <w:rPr>
                <w:rFonts w:ascii="Red Hat Display" w:hAnsi="Red Hat Display" w:cs="Red Hat Display"/>
                <w:b/>
                <w:sz w:val="22"/>
                <w:szCs w:val="22"/>
              </w:rPr>
              <w:t>Activities pertaining to this Work Package:</w:t>
            </w:r>
          </w:p>
          <w:p w14:paraId="37F23856" w14:textId="77777777" w:rsidR="00C23E2B" w:rsidRPr="00C23E2B" w:rsidRDefault="00C23E2B" w:rsidP="002C3FD8">
            <w:pPr>
              <w:jc w:val="both"/>
              <w:rPr>
                <w:rFonts w:ascii="Red Hat Display" w:hAnsi="Red Hat Display" w:cs="Red Hat Display"/>
                <w:sz w:val="22"/>
                <w:szCs w:val="22"/>
              </w:rPr>
            </w:pP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p w14:paraId="6268196D" w14:textId="77777777" w:rsidR="00C23E2B" w:rsidRPr="00C23E2B" w:rsidRDefault="00C23E2B" w:rsidP="002C3FD8">
            <w:pPr>
              <w:spacing w:before="60" w:after="60"/>
              <w:jc w:val="both"/>
              <w:rPr>
                <w:rFonts w:ascii="Red Hat Display" w:hAnsi="Red Hat Display" w:cs="Red Hat Display"/>
                <w:b/>
                <w:sz w:val="22"/>
                <w:szCs w:val="22"/>
              </w:rPr>
            </w:pPr>
          </w:p>
          <w:p w14:paraId="4EA450CD" w14:textId="77777777" w:rsidR="00C23E2B" w:rsidRPr="00C23E2B" w:rsidRDefault="00C23E2B" w:rsidP="002C3FD8">
            <w:pPr>
              <w:spacing w:before="60" w:after="60"/>
              <w:jc w:val="both"/>
              <w:rPr>
                <w:rFonts w:ascii="Red Hat Display" w:hAnsi="Red Hat Display" w:cs="Red Hat Display"/>
                <w:i/>
                <w:sz w:val="22"/>
                <w:szCs w:val="22"/>
              </w:rPr>
            </w:pPr>
            <w:r w:rsidRPr="00C23E2B">
              <w:rPr>
                <w:rFonts w:ascii="Red Hat Display" w:hAnsi="Red Hat Display" w:cs="Red Hat Display"/>
                <w:b/>
                <w:sz w:val="22"/>
                <w:szCs w:val="22"/>
              </w:rPr>
              <w:t xml:space="preserve">Risks and mitigation strategies pertaining to this Work Package: </w:t>
            </w:r>
          </w:p>
          <w:p w14:paraId="10BC9906" w14:textId="77777777" w:rsidR="00C23E2B" w:rsidRPr="00C23E2B" w:rsidRDefault="00C23E2B" w:rsidP="002C3FD8">
            <w:pPr>
              <w:jc w:val="both"/>
              <w:rPr>
                <w:rFonts w:ascii="Red Hat Display" w:hAnsi="Red Hat Display" w:cs="Red Hat Display"/>
                <w:bCs/>
                <w:sz w:val="22"/>
                <w:szCs w:val="22"/>
              </w:rPr>
            </w:pP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p w14:paraId="2E4738C6" w14:textId="77777777" w:rsidR="00C23E2B" w:rsidRPr="00C23E2B" w:rsidRDefault="00C23E2B" w:rsidP="002C3FD8">
            <w:pPr>
              <w:jc w:val="both"/>
              <w:rPr>
                <w:rFonts w:ascii="Red Hat Display" w:hAnsi="Red Hat Display" w:cs="Red Hat Display"/>
                <w:sz w:val="22"/>
                <w:szCs w:val="22"/>
              </w:rPr>
            </w:pPr>
          </w:p>
        </w:tc>
      </w:tr>
    </w:tbl>
    <w:p w14:paraId="4DFF5609" w14:textId="77777777" w:rsidR="00C23E2B" w:rsidRPr="00C23E2B" w:rsidRDefault="00C23E2B" w:rsidP="00C23E2B">
      <w:pPr>
        <w:spacing w:before="360" w:after="120"/>
        <w:jc w:val="both"/>
        <w:rPr>
          <w:rFonts w:ascii="Red Hat Display" w:hAnsi="Red Hat Display" w:cs="Red Hat Display"/>
          <w:iCs/>
        </w:rPr>
      </w:pPr>
      <w:r w:rsidRPr="00C23E2B">
        <w:rPr>
          <w:rFonts w:ascii="Red Hat Display" w:hAnsi="Red Hat Display" w:cs="Red Hat Display"/>
          <w:iCs/>
        </w:rPr>
        <w:lastRenderedPageBreak/>
        <w:t>b.</w:t>
      </w:r>
      <w:r w:rsidRPr="00C23E2B">
        <w:rPr>
          <w:rFonts w:ascii="Red Hat Display" w:hAnsi="Red Hat Display" w:cs="Red Hat Display"/>
          <w:iCs/>
        </w:rPr>
        <w:tab/>
      </w:r>
      <w:r w:rsidRPr="00C23E2B">
        <w:rPr>
          <w:rFonts w:ascii="Red Hat Display" w:hAnsi="Red Hat Display" w:cs="Red Hat Display"/>
          <w:b/>
          <w:bCs/>
          <w:iCs/>
        </w:rPr>
        <w:t>Gantt Chart</w:t>
      </w:r>
    </w:p>
    <w:p w14:paraId="2A734D27" w14:textId="2463925C" w:rsidR="00AF488C" w:rsidRDefault="00C23E2B" w:rsidP="00C23E2B">
      <w:pPr>
        <w:spacing w:before="360" w:after="120"/>
        <w:jc w:val="both"/>
        <w:rPr>
          <w:rFonts w:ascii="Red Hat Display" w:hAnsi="Red Hat Display" w:cs="Red Hat Display"/>
          <w:b/>
          <w:bCs/>
          <w:i/>
          <w:sz w:val="22"/>
          <w:szCs w:val="22"/>
        </w:rPr>
      </w:pPr>
      <w:r w:rsidRPr="00C23E2B">
        <w:rPr>
          <w:rFonts w:ascii="Red Hat Display" w:hAnsi="Red Hat Display" w:cs="Red Hat Display"/>
          <w:b/>
          <w:bCs/>
          <w:i/>
          <w:sz w:val="22"/>
          <w:szCs w:val="22"/>
        </w:rPr>
        <w:t>The project Gantt chart should be inserted here. It should include a list of the work packages, deliverables and related activities on the left and a suitable time scale along the top. Each deliverable and/ or activity should be represented by a bar. The position and length of the bars should reflect start dates, duration and end dates. The dates when all reports should be submitted should also be noted.</w:t>
      </w:r>
    </w:p>
    <w:p w14:paraId="6556356A" w14:textId="77777777" w:rsidR="00AF488C" w:rsidRPr="00C23E2B" w:rsidRDefault="00AF488C" w:rsidP="00C23E2B">
      <w:pPr>
        <w:spacing w:before="360" w:after="120"/>
        <w:jc w:val="both"/>
        <w:rPr>
          <w:rFonts w:ascii="Red Hat Display" w:hAnsi="Red Hat Display" w:cs="Red Hat Display"/>
          <w:b/>
          <w:bCs/>
          <w:i/>
          <w:sz w:val="22"/>
          <w:szCs w:val="22"/>
        </w:rPr>
      </w:pPr>
    </w:p>
    <w:p w14:paraId="7017A774" w14:textId="720C6622" w:rsidR="002863BE" w:rsidRDefault="002863BE" w:rsidP="002863BE">
      <w:pPr>
        <w:pStyle w:val="Heading2"/>
        <w:spacing w:line="480" w:lineRule="auto"/>
        <w:rPr>
          <w:rFonts w:ascii="Red Hat Display" w:hAnsi="Red Hat Display" w:cs="Red Hat Display"/>
          <w:b/>
          <w:bCs/>
          <w:color w:val="000000" w:themeColor="text1"/>
          <w:sz w:val="24"/>
          <w:szCs w:val="24"/>
        </w:rPr>
      </w:pPr>
      <w:r w:rsidRPr="006F43FD">
        <w:rPr>
          <w:rFonts w:ascii="Red Hat Display" w:hAnsi="Red Hat Display" w:cs="Red Hat Display"/>
          <w:b/>
          <w:bCs/>
          <w:color w:val="000000" w:themeColor="text1"/>
          <w:sz w:val="24"/>
          <w:szCs w:val="24"/>
        </w:rPr>
        <w:t>5.3.</w:t>
      </w:r>
      <w:r>
        <w:rPr>
          <w:rFonts w:ascii="Red Hat Display" w:hAnsi="Red Hat Display" w:cs="Red Hat Display"/>
          <w:b/>
          <w:bCs/>
          <w:color w:val="000000" w:themeColor="text1"/>
          <w:sz w:val="24"/>
          <w:szCs w:val="24"/>
        </w:rPr>
        <w:t xml:space="preserve">4 </w:t>
      </w:r>
      <w:r w:rsidR="00AF488C" w:rsidRPr="00AF488C">
        <w:rPr>
          <w:rFonts w:ascii="Red Hat Display" w:hAnsi="Red Hat Display" w:cs="Red Hat Display"/>
          <w:b/>
          <w:bCs/>
          <w:color w:val="000000" w:themeColor="text1"/>
          <w:sz w:val="24"/>
          <w:szCs w:val="24"/>
        </w:rPr>
        <w:t>Detailed information on experts who will work on the project</w:t>
      </w:r>
    </w:p>
    <w:p w14:paraId="3FDE9E1D" w14:textId="7C0BF0ED" w:rsidR="00AF488C" w:rsidRPr="00AF488C" w:rsidRDefault="00AF488C" w:rsidP="00AF488C">
      <w:pPr>
        <w:adjustRightInd w:val="0"/>
        <w:spacing w:before="60" w:after="60"/>
        <w:contextualSpacing/>
        <w:jc w:val="both"/>
        <w:rPr>
          <w:rFonts w:ascii="Red Hat Display" w:hAnsi="Red Hat Display" w:cs="Red Hat Display"/>
          <w:i/>
          <w:color w:val="000000"/>
          <w:sz w:val="22"/>
          <w:szCs w:val="22"/>
          <w:lang w:eastAsia="en-GB"/>
        </w:rPr>
      </w:pPr>
      <w:r w:rsidRPr="00AF488C">
        <w:rPr>
          <w:rFonts w:ascii="Red Hat Display" w:hAnsi="Red Hat Display" w:cs="Red Hat Display"/>
          <w:i/>
          <w:color w:val="000000"/>
          <w:sz w:val="22"/>
          <w:szCs w:val="22"/>
          <w:lang w:eastAsia="en-GB"/>
        </w:rPr>
        <w:t xml:space="preserve">This section should provide an overview of the applicant, and the concerned research team, and thus establish their ability to carry out the project (e.g. track record, skills and competencies, previous experience etc.). </w:t>
      </w:r>
      <w:r w:rsidRPr="00AF488C">
        <w:rPr>
          <w:rFonts w:ascii="Red Hat Display" w:hAnsi="Red Hat Display" w:cs="Red Hat Display"/>
          <w:b/>
          <w:bCs/>
          <w:i/>
          <w:color w:val="000000"/>
          <w:sz w:val="22"/>
          <w:szCs w:val="22"/>
          <w:lang w:eastAsia="en-GB"/>
        </w:rPr>
        <w:t>Kindly submit the CV of the Individuals working on the project as an Appendix</w:t>
      </w:r>
      <w:r w:rsidRPr="00AF488C">
        <w:rPr>
          <w:rFonts w:ascii="Red Hat Display" w:hAnsi="Red Hat Display" w:cs="Red Hat Display"/>
          <w:i/>
          <w:color w:val="000000"/>
          <w:sz w:val="22"/>
          <w:szCs w:val="22"/>
          <w:lang w:eastAsia="en-GB"/>
        </w:rPr>
        <w:t>.</w:t>
      </w:r>
    </w:p>
    <w:p w14:paraId="5A648D49" w14:textId="77777777" w:rsidR="00AF488C" w:rsidRPr="00AF488C" w:rsidRDefault="00AF488C" w:rsidP="00AF488C">
      <w:pPr>
        <w:adjustRightInd w:val="0"/>
        <w:spacing w:before="60" w:after="60"/>
        <w:contextualSpacing/>
        <w:jc w:val="both"/>
        <w:rPr>
          <w:rFonts w:ascii="Red Hat Display" w:hAnsi="Red Hat Display" w:cs="Red Hat Display"/>
          <w:i/>
          <w:color w:val="000000"/>
          <w:sz w:val="22"/>
          <w:szCs w:val="22"/>
          <w:lang w:eastAsia="en-GB"/>
        </w:rPr>
      </w:pPr>
    </w:p>
    <w:p w14:paraId="5E8CFFAF" w14:textId="77777777" w:rsidR="00AF488C" w:rsidRPr="00AF488C" w:rsidRDefault="00AF488C" w:rsidP="00AF488C">
      <w:pPr>
        <w:adjustRightInd w:val="0"/>
        <w:spacing w:before="60" w:after="60"/>
        <w:contextualSpacing/>
        <w:jc w:val="both"/>
        <w:rPr>
          <w:rFonts w:ascii="Red Hat Display" w:hAnsi="Red Hat Display" w:cs="Red Hat Display"/>
          <w:i/>
          <w:color w:val="000000"/>
          <w:sz w:val="22"/>
          <w:szCs w:val="22"/>
          <w:lang w:eastAsia="en-GB"/>
        </w:rPr>
      </w:pPr>
      <w:r w:rsidRPr="00AF488C">
        <w:rPr>
          <w:rFonts w:ascii="Red Hat Display" w:hAnsi="Red Hat Display" w:cs="Red Hat Display"/>
          <w:i/>
          <w:color w:val="000000"/>
          <w:sz w:val="22"/>
          <w:szCs w:val="22"/>
          <w:lang w:eastAsia="en-GB"/>
        </w:rPr>
        <w:t>Relevant information on the individual should be submitted in order to show:</w:t>
      </w:r>
    </w:p>
    <w:p w14:paraId="6239D86E" w14:textId="77777777" w:rsidR="00AF488C" w:rsidRPr="00AF488C" w:rsidRDefault="00AF488C" w:rsidP="00AF488C">
      <w:pPr>
        <w:pStyle w:val="ListParagraph"/>
        <w:numPr>
          <w:ilvl w:val="0"/>
          <w:numId w:val="6"/>
        </w:numPr>
        <w:autoSpaceDE w:val="0"/>
        <w:autoSpaceDN w:val="0"/>
        <w:adjustRightInd w:val="0"/>
        <w:spacing w:before="60" w:after="60" w:line="240" w:lineRule="auto"/>
        <w:jc w:val="both"/>
        <w:rPr>
          <w:rFonts w:ascii="Red Hat Display" w:hAnsi="Red Hat Display" w:cs="Red Hat Display"/>
          <w:i/>
          <w:color w:val="000000"/>
          <w:sz w:val="22"/>
          <w:szCs w:val="22"/>
          <w:lang w:eastAsia="en-GB"/>
        </w:rPr>
      </w:pPr>
      <w:r w:rsidRPr="00AF488C">
        <w:rPr>
          <w:rFonts w:ascii="Red Hat Display" w:hAnsi="Red Hat Display" w:cs="Red Hat Display"/>
          <w:i/>
          <w:color w:val="000000"/>
          <w:sz w:val="22"/>
          <w:szCs w:val="22"/>
          <w:lang w:eastAsia="en-GB"/>
        </w:rPr>
        <w:lastRenderedPageBreak/>
        <w:t>If any of the individuals worked on a previous R&amp;I Project that was successfully completed.</w:t>
      </w:r>
    </w:p>
    <w:p w14:paraId="6030D777" w14:textId="448D5A26" w:rsidR="00AF488C" w:rsidRPr="00AF488C" w:rsidRDefault="00AF488C" w:rsidP="00AF488C">
      <w:pPr>
        <w:pStyle w:val="ListParagraph"/>
        <w:numPr>
          <w:ilvl w:val="0"/>
          <w:numId w:val="6"/>
        </w:numPr>
        <w:autoSpaceDE w:val="0"/>
        <w:autoSpaceDN w:val="0"/>
        <w:adjustRightInd w:val="0"/>
        <w:spacing w:before="60" w:after="60" w:line="240" w:lineRule="auto"/>
        <w:jc w:val="both"/>
        <w:rPr>
          <w:rFonts w:ascii="Red Hat Display" w:hAnsi="Red Hat Display" w:cs="Red Hat Display"/>
          <w:i/>
          <w:color w:val="000000"/>
          <w:sz w:val="22"/>
          <w:szCs w:val="22"/>
          <w:lang w:eastAsia="en-GB"/>
        </w:rPr>
      </w:pPr>
      <w:r w:rsidRPr="00AF488C">
        <w:rPr>
          <w:rFonts w:ascii="Red Hat Display" w:hAnsi="Red Hat Display" w:cs="Red Hat Display"/>
          <w:i/>
          <w:color w:val="000000"/>
          <w:sz w:val="22"/>
          <w:szCs w:val="22"/>
          <w:lang w:eastAsia="en-GB"/>
        </w:rPr>
        <w:t>If any of the individuals published any scientific papers or supervised graduates or post</w:t>
      </w:r>
      <w:r w:rsidR="009F5573">
        <w:rPr>
          <w:rFonts w:ascii="Red Hat Display" w:hAnsi="Red Hat Display" w:cs="Red Hat Display"/>
          <w:i/>
          <w:color w:val="000000"/>
          <w:sz w:val="22"/>
          <w:szCs w:val="22"/>
          <w:lang w:eastAsia="en-GB"/>
        </w:rPr>
        <w:t>-</w:t>
      </w:r>
      <w:r w:rsidRPr="00AF488C">
        <w:rPr>
          <w:rFonts w:ascii="Red Hat Display" w:hAnsi="Red Hat Display" w:cs="Red Hat Display"/>
          <w:i/>
          <w:color w:val="000000"/>
          <w:sz w:val="22"/>
          <w:szCs w:val="22"/>
          <w:lang w:eastAsia="en-GB"/>
        </w:rPr>
        <w:t>graduates as an outcome of an R&amp;I Project in a related field.</w:t>
      </w:r>
    </w:p>
    <w:p w14:paraId="4CC6D276" w14:textId="77777777" w:rsidR="00AF488C" w:rsidRPr="00AF488C" w:rsidRDefault="00AF488C" w:rsidP="00AF488C">
      <w:pPr>
        <w:adjustRightInd w:val="0"/>
        <w:spacing w:before="60" w:after="60"/>
        <w:contextualSpacing/>
        <w:jc w:val="both"/>
        <w:rPr>
          <w:rFonts w:ascii="Red Hat Display" w:hAnsi="Red Hat Display" w:cs="Red Hat Display"/>
          <w:i/>
          <w:color w:val="000000"/>
          <w:sz w:val="22"/>
          <w:szCs w:val="22"/>
          <w:lang w:eastAsia="en-GB"/>
        </w:rPr>
      </w:pPr>
    </w:p>
    <w:p w14:paraId="0284D7BB" w14:textId="77777777" w:rsidR="00AF488C" w:rsidRPr="008A0AED" w:rsidRDefault="00AF488C" w:rsidP="00AF488C">
      <w:pPr>
        <w:adjustRightInd w:val="0"/>
        <w:spacing w:before="60" w:after="60"/>
        <w:contextualSpacing/>
        <w:jc w:val="both"/>
        <w:rPr>
          <w:rFonts w:ascii="Red Hat Display" w:hAnsi="Red Hat Display" w:cs="Red Hat Display"/>
          <w:i/>
          <w:color w:val="000000"/>
          <w:lang w:eastAsia="en-GB"/>
        </w:rPr>
      </w:pPr>
      <w:r w:rsidRPr="00AF488C">
        <w:rPr>
          <w:rFonts w:ascii="Red Hat Display" w:hAnsi="Red Hat Display" w:cs="Red Hat Display"/>
          <w:i/>
          <w:color w:val="000000"/>
          <w:sz w:val="22"/>
          <w:szCs w:val="22"/>
          <w:lang w:eastAsia="en-GB"/>
        </w:rPr>
        <w:t xml:space="preserve">Should there be any changes to the key researchers highlighted herein, the Managing Authority must be notified in writing with immediate effect. If a key researcher has not been employed prior to the submission of this application form, </w:t>
      </w:r>
      <w:r w:rsidRPr="00AF488C">
        <w:rPr>
          <w:rFonts w:ascii="Red Hat Display" w:hAnsi="Red Hat Display" w:cs="Red Hat Display"/>
          <w:b/>
          <w:bCs/>
          <w:i/>
          <w:color w:val="000000"/>
          <w:sz w:val="22"/>
          <w:szCs w:val="22"/>
          <w:lang w:eastAsia="en-GB"/>
        </w:rPr>
        <w:t>a profile of the expertise required should be noted herein</w:t>
      </w:r>
      <w:r w:rsidRPr="00AF488C">
        <w:rPr>
          <w:rFonts w:ascii="Red Hat Display" w:hAnsi="Red Hat Display" w:cs="Red Hat Display"/>
          <w:i/>
          <w:color w:val="000000"/>
          <w:sz w:val="22"/>
          <w:szCs w:val="22"/>
          <w:lang w:eastAsia="en-GB"/>
        </w:rPr>
        <w:t>.</w:t>
      </w:r>
    </w:p>
    <w:p w14:paraId="31B10C86" w14:textId="109C4FDE" w:rsidR="00AF488C" w:rsidRDefault="00AF488C" w:rsidP="00C23E2B">
      <w:pPr>
        <w:spacing w:before="360" w:after="120"/>
        <w:jc w:val="both"/>
        <w:rPr>
          <w:rFonts w:ascii="Red Hat Display" w:hAnsi="Red Hat Display" w:cs="Red Hat Display"/>
          <w:b/>
          <w:bCs/>
          <w:i/>
          <w:sz w:val="22"/>
          <w:szCs w:val="22"/>
        </w:rPr>
      </w:pPr>
      <w:r w:rsidRPr="00AF488C">
        <w:rPr>
          <w:rFonts w:ascii="Red Hat Display" w:hAnsi="Red Hat Display" w:cs="Red Hat Display"/>
          <w:b/>
          <w:bCs/>
          <w:i/>
          <w:sz w:val="22"/>
          <w:szCs w:val="22"/>
        </w:rPr>
        <w:t xml:space="preserve">If applying as a Consortium, </w:t>
      </w:r>
      <w:r>
        <w:rPr>
          <w:rFonts w:ascii="Red Hat Display" w:hAnsi="Red Hat Display" w:cs="Red Hat Display"/>
          <w:b/>
          <w:bCs/>
          <w:i/>
          <w:sz w:val="22"/>
          <w:szCs w:val="22"/>
        </w:rPr>
        <w:t>CVs for key personnel should be provided</w:t>
      </w:r>
      <w:r w:rsidRPr="00AF488C">
        <w:rPr>
          <w:rFonts w:ascii="Red Hat Display" w:hAnsi="Red Hat Display" w:cs="Red Hat Display"/>
          <w:b/>
          <w:bCs/>
          <w:i/>
          <w:sz w:val="22"/>
          <w:szCs w:val="22"/>
        </w:rPr>
        <w:t xml:space="preserve"> for each Partner</w:t>
      </w:r>
      <w:r w:rsidR="00163F3C">
        <w:rPr>
          <w:rFonts w:ascii="Red Hat Display" w:hAnsi="Red Hat Display" w:cs="Red Hat Display"/>
          <w:b/>
          <w:bCs/>
          <w:i/>
          <w:sz w:val="22"/>
          <w:szCs w:val="22"/>
        </w:rPr>
        <w:t>.</w:t>
      </w:r>
    </w:p>
    <w:p w14:paraId="15A23732" w14:textId="77777777" w:rsidR="00AF488C" w:rsidRPr="00AF488C" w:rsidRDefault="00AF488C" w:rsidP="00C23E2B">
      <w:pPr>
        <w:spacing w:before="360" w:after="120"/>
        <w:jc w:val="both"/>
        <w:rPr>
          <w:rFonts w:ascii="Red Hat Display" w:hAnsi="Red Hat Display" w:cs="Red Hat Display"/>
          <w:b/>
          <w:bCs/>
          <w:i/>
          <w:sz w:val="22"/>
          <w:szCs w:val="22"/>
        </w:rPr>
      </w:pPr>
    </w:p>
    <w:p w14:paraId="17BEBBF2" w14:textId="682711DD" w:rsidR="00AF488C" w:rsidRDefault="00AF488C" w:rsidP="00AF488C">
      <w:pPr>
        <w:pStyle w:val="Heading2"/>
        <w:spacing w:line="480" w:lineRule="auto"/>
        <w:rPr>
          <w:rFonts w:ascii="Red Hat Display" w:hAnsi="Red Hat Display" w:cs="Red Hat Display"/>
          <w:b/>
          <w:bCs/>
          <w:color w:val="000000" w:themeColor="text1"/>
          <w:sz w:val="24"/>
          <w:szCs w:val="24"/>
        </w:rPr>
      </w:pPr>
      <w:r w:rsidRPr="006F43FD">
        <w:rPr>
          <w:rFonts w:ascii="Red Hat Display" w:hAnsi="Red Hat Display" w:cs="Red Hat Display"/>
          <w:b/>
          <w:bCs/>
          <w:color w:val="000000" w:themeColor="text1"/>
          <w:sz w:val="24"/>
          <w:szCs w:val="24"/>
        </w:rPr>
        <w:t>5.3.</w:t>
      </w:r>
      <w:r>
        <w:rPr>
          <w:rFonts w:ascii="Red Hat Display" w:hAnsi="Red Hat Display" w:cs="Red Hat Display"/>
          <w:b/>
          <w:bCs/>
          <w:color w:val="000000" w:themeColor="text1"/>
          <w:sz w:val="24"/>
          <w:szCs w:val="24"/>
        </w:rPr>
        <w:t xml:space="preserve">5 Collaborations </w:t>
      </w:r>
      <w:r w:rsidRPr="00AF488C">
        <w:rPr>
          <w:rFonts w:ascii="Red Hat Display" w:hAnsi="Red Hat Display" w:cs="Red Hat Display"/>
          <w:i/>
          <w:iCs/>
          <w:color w:val="000000" w:themeColor="text1"/>
          <w:sz w:val="24"/>
          <w:szCs w:val="24"/>
        </w:rPr>
        <w:t>(if applicable)</w:t>
      </w:r>
    </w:p>
    <w:p w14:paraId="5640474D" w14:textId="77777777" w:rsidR="00AF488C" w:rsidRPr="00AF488C" w:rsidRDefault="00AF488C" w:rsidP="00AF488C">
      <w:pPr>
        <w:adjustRightInd w:val="0"/>
        <w:spacing w:before="60" w:after="60"/>
        <w:contextualSpacing/>
        <w:jc w:val="both"/>
        <w:rPr>
          <w:rFonts w:ascii="Red Hat Display" w:hAnsi="Red Hat Display" w:cs="Red Hat Display"/>
          <w:i/>
          <w:color w:val="000000"/>
          <w:sz w:val="22"/>
          <w:szCs w:val="22"/>
          <w:lang w:eastAsia="en-GB"/>
        </w:rPr>
      </w:pPr>
      <w:r w:rsidRPr="00AF488C">
        <w:rPr>
          <w:rFonts w:ascii="Red Hat Display" w:hAnsi="Red Hat Display" w:cs="Red Hat Display"/>
          <w:b/>
          <w:bCs/>
          <w:i/>
          <w:color w:val="000000"/>
          <w:sz w:val="22"/>
          <w:szCs w:val="22"/>
          <w:lang w:eastAsia="en-GB"/>
        </w:rPr>
        <w:t>If support is to be given from other entities</w:t>
      </w:r>
      <w:r w:rsidRPr="00AF488C">
        <w:rPr>
          <w:rFonts w:ascii="Red Hat Display" w:hAnsi="Red Hat Display" w:cs="Red Hat Display"/>
          <w:i/>
          <w:color w:val="000000"/>
          <w:sz w:val="22"/>
          <w:szCs w:val="22"/>
          <w:lang w:eastAsia="en-GB"/>
        </w:rPr>
        <w:t xml:space="preserve">, please provide the information in the table below. A specific </w:t>
      </w:r>
      <w:r w:rsidRPr="00AF488C">
        <w:rPr>
          <w:rFonts w:ascii="Red Hat Display" w:hAnsi="Red Hat Display" w:cs="Red Hat Display"/>
          <w:b/>
          <w:bCs/>
          <w:i/>
          <w:color w:val="000000"/>
          <w:sz w:val="22"/>
          <w:szCs w:val="22"/>
          <w:lang w:eastAsia="en-GB"/>
        </w:rPr>
        <w:t>letter of intent</w:t>
      </w:r>
      <w:r w:rsidRPr="00AF488C">
        <w:rPr>
          <w:rFonts w:ascii="Red Hat Display" w:hAnsi="Red Hat Display" w:cs="Red Hat Display"/>
          <w:i/>
          <w:color w:val="000000"/>
          <w:sz w:val="22"/>
          <w:szCs w:val="22"/>
          <w:lang w:eastAsia="en-GB"/>
        </w:rPr>
        <w:t xml:space="preserve"> must also be submitted as evidence of support. Please replicate the table if more than one collaboration will be present throughout the project. </w:t>
      </w:r>
    </w:p>
    <w:p w14:paraId="7AFC3733" w14:textId="77777777" w:rsidR="00AF488C" w:rsidRPr="002954AE" w:rsidRDefault="00AF488C" w:rsidP="00AF488C">
      <w:pPr>
        <w:adjustRightInd w:val="0"/>
        <w:spacing w:before="60" w:after="60"/>
        <w:contextualSpacing/>
        <w:jc w:val="both"/>
        <w:rPr>
          <w:rFonts w:ascii="Red Hat Display" w:hAnsi="Red Hat Display" w:cs="Red Hat Display"/>
          <w:i/>
          <w:color w:val="000000"/>
          <w:lang w:eastAsia="en-GB"/>
        </w:rPr>
      </w:pPr>
    </w:p>
    <w:tbl>
      <w:tblPr>
        <w:tblW w:w="0" w:type="auto"/>
        <w:tblInd w:w="-12" w:type="dxa"/>
        <w:tblBorders>
          <w:top w:val="single" w:sz="4" w:space="0" w:color="auto"/>
          <w:left w:val="single" w:sz="4" w:space="0" w:color="auto"/>
          <w:bottom w:val="single" w:sz="4" w:space="0" w:color="auto"/>
          <w:right w:val="single" w:sz="4" w:space="0" w:color="auto"/>
          <w:insideH w:val="single" w:sz="4" w:space="0" w:color="auto"/>
        </w:tblBorders>
        <w:tblLook w:val="01E0" w:firstRow="1" w:lastRow="1" w:firstColumn="1" w:lastColumn="1" w:noHBand="0" w:noVBand="0"/>
      </w:tblPr>
      <w:tblGrid>
        <w:gridCol w:w="858"/>
        <w:gridCol w:w="8170"/>
      </w:tblGrid>
      <w:tr w:rsidR="00AF488C" w:rsidRPr="00AF488C" w14:paraId="3FE9F17F" w14:textId="77777777" w:rsidTr="002C3FD8">
        <w:trPr>
          <w:cantSplit/>
          <w:trHeight w:val="678"/>
        </w:trPr>
        <w:tc>
          <w:tcPr>
            <w:tcW w:w="858" w:type="dxa"/>
            <w:vMerge w:val="restart"/>
            <w:shd w:val="clear" w:color="auto" w:fill="F2DBDB"/>
            <w:textDirection w:val="btLr"/>
          </w:tcPr>
          <w:p w14:paraId="38DEA4C0" w14:textId="77777777" w:rsidR="00AF488C" w:rsidRPr="00AF488C" w:rsidRDefault="00AF488C" w:rsidP="002C3FD8">
            <w:pPr>
              <w:adjustRightInd w:val="0"/>
              <w:spacing w:before="60" w:after="60"/>
              <w:ind w:left="113" w:right="113"/>
              <w:jc w:val="center"/>
              <w:rPr>
                <w:rFonts w:ascii="Red Hat Display" w:hAnsi="Red Hat Display" w:cs="Red Hat Display"/>
                <w:b/>
                <w:color w:val="000000"/>
                <w:sz w:val="22"/>
                <w:szCs w:val="22"/>
                <w:lang w:eastAsia="en-GB"/>
              </w:rPr>
            </w:pPr>
            <w:r w:rsidRPr="00AF488C">
              <w:rPr>
                <w:rFonts w:ascii="Red Hat Display" w:hAnsi="Red Hat Display" w:cs="Red Hat Display"/>
                <w:b/>
                <w:color w:val="000000"/>
                <w:sz w:val="22"/>
                <w:szCs w:val="22"/>
                <w:lang w:eastAsia="en-GB"/>
              </w:rPr>
              <w:t>Collaborator</w:t>
            </w:r>
          </w:p>
        </w:tc>
        <w:tc>
          <w:tcPr>
            <w:tcW w:w="8174" w:type="dxa"/>
          </w:tcPr>
          <w:p w14:paraId="50633217" w14:textId="77777777" w:rsidR="00AF488C" w:rsidRPr="00AF488C" w:rsidRDefault="00AF488C" w:rsidP="002C3FD8">
            <w:pPr>
              <w:adjustRightInd w:val="0"/>
              <w:spacing w:before="60" w:after="60"/>
              <w:jc w:val="both"/>
              <w:rPr>
                <w:rFonts w:ascii="Red Hat Display" w:hAnsi="Red Hat Display" w:cs="Red Hat Display"/>
                <w:b/>
                <w:i/>
                <w:color w:val="000000"/>
                <w:sz w:val="22"/>
                <w:szCs w:val="22"/>
                <w:lang w:eastAsia="en-GB"/>
              </w:rPr>
            </w:pPr>
            <w:r w:rsidRPr="00AF488C">
              <w:rPr>
                <w:rFonts w:ascii="Red Hat Display" w:hAnsi="Red Hat Display" w:cs="Red Hat Display"/>
                <w:b/>
                <w:i/>
                <w:color w:val="000000"/>
                <w:sz w:val="22"/>
                <w:szCs w:val="22"/>
                <w:lang w:eastAsia="en-GB"/>
              </w:rPr>
              <w:t>Organisation</w:t>
            </w:r>
          </w:p>
          <w:p w14:paraId="08857C1E" w14:textId="77777777" w:rsidR="00AF488C" w:rsidRPr="00AF488C" w:rsidRDefault="00AF488C" w:rsidP="002C3FD8">
            <w:pPr>
              <w:adjustRightInd w:val="0"/>
              <w:spacing w:before="60" w:after="60" w:line="276" w:lineRule="auto"/>
              <w:jc w:val="both"/>
              <w:rPr>
                <w:rFonts w:ascii="Red Hat Display" w:hAnsi="Red Hat Display" w:cs="Red Hat Display"/>
                <w:bCs/>
                <w:sz w:val="22"/>
                <w:szCs w:val="22"/>
              </w:rPr>
            </w:pPr>
            <w:r w:rsidRPr="00AF488C">
              <w:rPr>
                <w:rFonts w:ascii="Red Hat Display" w:hAnsi="Red Hat Display" w:cs="Red Hat Display"/>
                <w:bCs/>
                <w:sz w:val="22"/>
                <w:szCs w:val="22"/>
              </w:rPr>
              <w:fldChar w:fldCharType="begin"/>
            </w:r>
            <w:r w:rsidRPr="00AF488C">
              <w:rPr>
                <w:rFonts w:ascii="Red Hat Display" w:hAnsi="Red Hat Display" w:cs="Red Hat Display"/>
                <w:bCs/>
                <w:sz w:val="22"/>
                <w:szCs w:val="22"/>
              </w:rPr>
              <w:instrText xml:space="preserve"> </w:instrText>
            </w:r>
            <w:r w:rsidRPr="00AF488C">
              <w:rPr>
                <w:rFonts w:ascii="Red Hat Display" w:hAnsi="Red Hat Display" w:cs="Red Hat Display"/>
                <w:sz w:val="22"/>
                <w:szCs w:val="22"/>
              </w:rPr>
              <w:instrText xml:space="preserve">MACROBUTTON NoMacro </w:instrText>
            </w:r>
            <w:r w:rsidRPr="00AF488C">
              <w:rPr>
                <w:rFonts w:ascii="Red Hat Display" w:hAnsi="Red Hat Display" w:cs="Red Hat Display"/>
                <w:sz w:val="22"/>
                <w:szCs w:val="22"/>
                <w:highlight w:val="lightGray"/>
              </w:rPr>
              <w:instrText>&lt;Insert Text Here&gt;</w:instrText>
            </w:r>
            <w:r w:rsidRPr="00AF488C">
              <w:rPr>
                <w:rFonts w:ascii="Red Hat Display" w:hAnsi="Red Hat Display" w:cs="Red Hat Display"/>
                <w:sz w:val="22"/>
                <w:szCs w:val="22"/>
              </w:rPr>
              <w:instrText xml:space="preserve"> </w:instrText>
            </w:r>
            <w:r w:rsidRPr="00AF488C">
              <w:rPr>
                <w:rFonts w:ascii="Red Hat Display" w:hAnsi="Red Hat Display" w:cs="Red Hat Display"/>
                <w:bCs/>
                <w:sz w:val="22"/>
                <w:szCs w:val="22"/>
              </w:rPr>
              <w:fldChar w:fldCharType="separate"/>
            </w:r>
            <w:r w:rsidRPr="00AF488C">
              <w:rPr>
                <w:rFonts w:ascii="Red Hat Display" w:hAnsi="Red Hat Display" w:cs="Red Hat Display"/>
                <w:bCs/>
                <w:noProof/>
                <w:sz w:val="22"/>
                <w:szCs w:val="22"/>
              </w:rPr>
              <w:t>brian warrington</w:t>
            </w:r>
            <w:r w:rsidRPr="00AF488C">
              <w:rPr>
                <w:rFonts w:ascii="Red Hat Display" w:hAnsi="Red Hat Display" w:cs="Red Hat Display"/>
                <w:bCs/>
                <w:sz w:val="22"/>
                <w:szCs w:val="22"/>
              </w:rPr>
              <w:fldChar w:fldCharType="end"/>
            </w:r>
          </w:p>
          <w:p w14:paraId="03F743A0" w14:textId="77777777" w:rsidR="00AF488C" w:rsidRPr="00AF488C" w:rsidRDefault="00AF488C" w:rsidP="002C3FD8">
            <w:pPr>
              <w:adjustRightInd w:val="0"/>
              <w:spacing w:before="60" w:after="60"/>
              <w:jc w:val="both"/>
              <w:rPr>
                <w:rFonts w:ascii="Red Hat Display" w:hAnsi="Red Hat Display" w:cs="Red Hat Display"/>
                <w:color w:val="000000"/>
                <w:sz w:val="22"/>
                <w:szCs w:val="22"/>
                <w:lang w:eastAsia="en-GB"/>
              </w:rPr>
            </w:pPr>
          </w:p>
        </w:tc>
      </w:tr>
      <w:tr w:rsidR="00AF488C" w:rsidRPr="00AF488C" w14:paraId="0132AA70" w14:textId="77777777" w:rsidTr="002C3FD8">
        <w:trPr>
          <w:cantSplit/>
          <w:trHeight w:val="680"/>
        </w:trPr>
        <w:tc>
          <w:tcPr>
            <w:tcW w:w="858" w:type="dxa"/>
            <w:vMerge/>
            <w:shd w:val="clear" w:color="auto" w:fill="F2DBDB"/>
            <w:textDirection w:val="btLr"/>
          </w:tcPr>
          <w:p w14:paraId="0CE25A99" w14:textId="77777777" w:rsidR="00AF488C" w:rsidRPr="00AF488C" w:rsidRDefault="00AF488C" w:rsidP="002C3FD8">
            <w:pPr>
              <w:adjustRightInd w:val="0"/>
              <w:spacing w:before="60" w:after="60"/>
              <w:ind w:left="113" w:right="113"/>
              <w:jc w:val="both"/>
              <w:rPr>
                <w:rFonts w:ascii="Red Hat Display" w:hAnsi="Red Hat Display" w:cs="Red Hat Display"/>
                <w:color w:val="000000"/>
                <w:sz w:val="22"/>
                <w:szCs w:val="22"/>
                <w:lang w:eastAsia="en-GB"/>
              </w:rPr>
            </w:pPr>
          </w:p>
        </w:tc>
        <w:tc>
          <w:tcPr>
            <w:tcW w:w="8174" w:type="dxa"/>
          </w:tcPr>
          <w:p w14:paraId="62BA61AB" w14:textId="77777777" w:rsidR="00AF488C" w:rsidRPr="00AF488C" w:rsidRDefault="00AF488C" w:rsidP="002C3FD8">
            <w:pPr>
              <w:adjustRightInd w:val="0"/>
              <w:jc w:val="both"/>
              <w:rPr>
                <w:rFonts w:ascii="Red Hat Display" w:hAnsi="Red Hat Display" w:cs="Red Hat Display"/>
                <w:b/>
                <w:i/>
                <w:color w:val="000000"/>
                <w:sz w:val="22"/>
                <w:szCs w:val="22"/>
                <w:lang w:eastAsia="en-GB"/>
              </w:rPr>
            </w:pPr>
            <w:r w:rsidRPr="00AF488C">
              <w:rPr>
                <w:rFonts w:ascii="Red Hat Display" w:hAnsi="Red Hat Display" w:cs="Red Hat Display"/>
                <w:b/>
                <w:i/>
                <w:color w:val="000000"/>
                <w:sz w:val="22"/>
                <w:szCs w:val="22"/>
                <w:lang w:eastAsia="en-GB"/>
              </w:rPr>
              <w:t xml:space="preserve">Profile of Organisation </w:t>
            </w:r>
          </w:p>
          <w:p w14:paraId="2341BEE8" w14:textId="77777777" w:rsidR="00AF488C" w:rsidRPr="00AF488C" w:rsidRDefault="00AF488C" w:rsidP="002C3FD8">
            <w:pPr>
              <w:adjustRightInd w:val="0"/>
              <w:spacing w:line="276" w:lineRule="auto"/>
              <w:jc w:val="both"/>
              <w:rPr>
                <w:rFonts w:ascii="Red Hat Display" w:hAnsi="Red Hat Display" w:cs="Red Hat Display"/>
                <w:bCs/>
                <w:sz w:val="22"/>
                <w:szCs w:val="22"/>
              </w:rPr>
            </w:pPr>
            <w:r w:rsidRPr="00AF488C">
              <w:rPr>
                <w:rFonts w:ascii="Red Hat Display" w:hAnsi="Red Hat Display" w:cs="Red Hat Display"/>
                <w:bCs/>
                <w:sz w:val="22"/>
                <w:szCs w:val="22"/>
              </w:rPr>
              <w:fldChar w:fldCharType="begin"/>
            </w:r>
            <w:r w:rsidRPr="00AF488C">
              <w:rPr>
                <w:rFonts w:ascii="Red Hat Display" w:hAnsi="Red Hat Display" w:cs="Red Hat Display"/>
                <w:bCs/>
                <w:sz w:val="22"/>
                <w:szCs w:val="22"/>
              </w:rPr>
              <w:instrText xml:space="preserve"> </w:instrText>
            </w:r>
            <w:r w:rsidRPr="00AF488C">
              <w:rPr>
                <w:rFonts w:ascii="Red Hat Display" w:hAnsi="Red Hat Display" w:cs="Red Hat Display"/>
                <w:sz w:val="22"/>
                <w:szCs w:val="22"/>
              </w:rPr>
              <w:instrText xml:space="preserve">MACROBUTTON NoMacro </w:instrText>
            </w:r>
            <w:r w:rsidRPr="00AF488C">
              <w:rPr>
                <w:rFonts w:ascii="Red Hat Display" w:hAnsi="Red Hat Display" w:cs="Red Hat Display"/>
                <w:sz w:val="22"/>
                <w:szCs w:val="22"/>
                <w:highlight w:val="lightGray"/>
              </w:rPr>
              <w:instrText>&lt;Insert Text Here&gt;</w:instrText>
            </w:r>
            <w:r w:rsidRPr="00AF488C">
              <w:rPr>
                <w:rFonts w:ascii="Red Hat Display" w:hAnsi="Red Hat Display" w:cs="Red Hat Display"/>
                <w:sz w:val="22"/>
                <w:szCs w:val="22"/>
              </w:rPr>
              <w:instrText xml:space="preserve"> </w:instrText>
            </w:r>
            <w:r w:rsidRPr="00AF488C">
              <w:rPr>
                <w:rFonts w:ascii="Red Hat Display" w:hAnsi="Red Hat Display" w:cs="Red Hat Display"/>
                <w:bCs/>
                <w:sz w:val="22"/>
                <w:szCs w:val="22"/>
              </w:rPr>
              <w:fldChar w:fldCharType="separate"/>
            </w:r>
            <w:r w:rsidRPr="00AF488C">
              <w:rPr>
                <w:rFonts w:ascii="Red Hat Display" w:hAnsi="Red Hat Display" w:cs="Red Hat Display"/>
                <w:bCs/>
                <w:noProof/>
                <w:sz w:val="22"/>
                <w:szCs w:val="22"/>
              </w:rPr>
              <w:t>brian warrington</w:t>
            </w:r>
            <w:r w:rsidRPr="00AF488C">
              <w:rPr>
                <w:rFonts w:ascii="Red Hat Display" w:hAnsi="Red Hat Display" w:cs="Red Hat Display"/>
                <w:bCs/>
                <w:sz w:val="22"/>
                <w:szCs w:val="22"/>
              </w:rPr>
              <w:fldChar w:fldCharType="end"/>
            </w:r>
          </w:p>
          <w:p w14:paraId="2C457F55" w14:textId="77777777" w:rsidR="00AF488C" w:rsidRPr="00AF488C" w:rsidRDefault="00AF488C" w:rsidP="002C3FD8">
            <w:pPr>
              <w:adjustRightInd w:val="0"/>
              <w:jc w:val="both"/>
              <w:rPr>
                <w:rFonts w:ascii="Red Hat Display" w:hAnsi="Red Hat Display" w:cs="Red Hat Display"/>
                <w:i/>
                <w:color w:val="000000"/>
                <w:sz w:val="22"/>
                <w:szCs w:val="22"/>
                <w:lang w:eastAsia="en-GB"/>
              </w:rPr>
            </w:pPr>
          </w:p>
        </w:tc>
      </w:tr>
      <w:tr w:rsidR="00AF488C" w:rsidRPr="00AF488C" w14:paraId="1A8048A8" w14:textId="77777777" w:rsidTr="002C3FD8">
        <w:trPr>
          <w:cantSplit/>
          <w:trHeight w:val="680"/>
        </w:trPr>
        <w:tc>
          <w:tcPr>
            <w:tcW w:w="858" w:type="dxa"/>
            <w:vMerge/>
            <w:shd w:val="clear" w:color="auto" w:fill="F2DBDB"/>
            <w:textDirection w:val="btLr"/>
          </w:tcPr>
          <w:p w14:paraId="0FC133E7" w14:textId="77777777" w:rsidR="00AF488C" w:rsidRPr="00AF488C" w:rsidRDefault="00AF488C" w:rsidP="002C3FD8">
            <w:pPr>
              <w:adjustRightInd w:val="0"/>
              <w:spacing w:before="60" w:after="60"/>
              <w:ind w:left="113" w:right="113"/>
              <w:jc w:val="both"/>
              <w:rPr>
                <w:rFonts w:ascii="Red Hat Display" w:hAnsi="Red Hat Display" w:cs="Red Hat Display"/>
                <w:color w:val="000000"/>
                <w:sz w:val="22"/>
                <w:szCs w:val="22"/>
                <w:lang w:eastAsia="en-GB"/>
              </w:rPr>
            </w:pPr>
          </w:p>
        </w:tc>
        <w:tc>
          <w:tcPr>
            <w:tcW w:w="8174" w:type="dxa"/>
          </w:tcPr>
          <w:p w14:paraId="01F0D4A7" w14:textId="77777777" w:rsidR="00AF488C" w:rsidRPr="00AF488C" w:rsidRDefault="00AF488C" w:rsidP="002C3FD8">
            <w:pPr>
              <w:adjustRightInd w:val="0"/>
              <w:jc w:val="both"/>
              <w:rPr>
                <w:rFonts w:ascii="Red Hat Display" w:hAnsi="Red Hat Display" w:cs="Red Hat Display"/>
                <w:b/>
                <w:i/>
                <w:color w:val="000000"/>
                <w:sz w:val="22"/>
                <w:szCs w:val="22"/>
                <w:lang w:eastAsia="en-GB"/>
              </w:rPr>
            </w:pPr>
            <w:r w:rsidRPr="00AF488C">
              <w:rPr>
                <w:rFonts w:ascii="Red Hat Display" w:hAnsi="Red Hat Display" w:cs="Red Hat Display"/>
                <w:b/>
                <w:i/>
                <w:color w:val="000000"/>
                <w:sz w:val="22"/>
                <w:szCs w:val="22"/>
                <w:lang w:eastAsia="en-GB"/>
              </w:rPr>
              <w:t>Brief Outline of Expected Contribution to Project</w:t>
            </w:r>
          </w:p>
          <w:p w14:paraId="0F1ABE56" w14:textId="77777777" w:rsidR="00AF488C" w:rsidRPr="00AF488C" w:rsidRDefault="00AF488C" w:rsidP="002C3FD8">
            <w:pPr>
              <w:adjustRightInd w:val="0"/>
              <w:spacing w:line="276" w:lineRule="auto"/>
              <w:jc w:val="both"/>
              <w:rPr>
                <w:rFonts w:ascii="Red Hat Display" w:hAnsi="Red Hat Display" w:cs="Red Hat Display"/>
                <w:bCs/>
                <w:sz w:val="22"/>
                <w:szCs w:val="22"/>
              </w:rPr>
            </w:pPr>
            <w:r w:rsidRPr="00AF488C">
              <w:rPr>
                <w:rFonts w:ascii="Red Hat Display" w:hAnsi="Red Hat Display" w:cs="Red Hat Display"/>
                <w:bCs/>
                <w:sz w:val="22"/>
                <w:szCs w:val="22"/>
              </w:rPr>
              <w:fldChar w:fldCharType="begin"/>
            </w:r>
            <w:r w:rsidRPr="00AF488C">
              <w:rPr>
                <w:rFonts w:ascii="Red Hat Display" w:hAnsi="Red Hat Display" w:cs="Red Hat Display"/>
                <w:bCs/>
                <w:sz w:val="22"/>
                <w:szCs w:val="22"/>
              </w:rPr>
              <w:instrText xml:space="preserve"> </w:instrText>
            </w:r>
            <w:r w:rsidRPr="00AF488C">
              <w:rPr>
                <w:rFonts w:ascii="Red Hat Display" w:hAnsi="Red Hat Display" w:cs="Red Hat Display"/>
                <w:sz w:val="22"/>
                <w:szCs w:val="22"/>
              </w:rPr>
              <w:instrText xml:space="preserve">MACROBUTTON NoMacro </w:instrText>
            </w:r>
            <w:r w:rsidRPr="00AF488C">
              <w:rPr>
                <w:rFonts w:ascii="Red Hat Display" w:hAnsi="Red Hat Display" w:cs="Red Hat Display"/>
                <w:sz w:val="22"/>
                <w:szCs w:val="22"/>
                <w:highlight w:val="lightGray"/>
              </w:rPr>
              <w:instrText>&lt;Insert Text Here&gt;</w:instrText>
            </w:r>
            <w:r w:rsidRPr="00AF488C">
              <w:rPr>
                <w:rFonts w:ascii="Red Hat Display" w:hAnsi="Red Hat Display" w:cs="Red Hat Display"/>
                <w:sz w:val="22"/>
                <w:szCs w:val="22"/>
              </w:rPr>
              <w:instrText xml:space="preserve"> </w:instrText>
            </w:r>
            <w:r w:rsidRPr="00AF488C">
              <w:rPr>
                <w:rFonts w:ascii="Red Hat Display" w:hAnsi="Red Hat Display" w:cs="Red Hat Display"/>
                <w:bCs/>
                <w:sz w:val="22"/>
                <w:szCs w:val="22"/>
              </w:rPr>
              <w:fldChar w:fldCharType="separate"/>
            </w:r>
            <w:r w:rsidRPr="00AF488C">
              <w:rPr>
                <w:rFonts w:ascii="Red Hat Display" w:hAnsi="Red Hat Display" w:cs="Red Hat Display"/>
                <w:bCs/>
                <w:noProof/>
                <w:sz w:val="22"/>
                <w:szCs w:val="22"/>
              </w:rPr>
              <w:t>brian warrington</w:t>
            </w:r>
            <w:r w:rsidRPr="00AF488C">
              <w:rPr>
                <w:rFonts w:ascii="Red Hat Display" w:hAnsi="Red Hat Display" w:cs="Red Hat Display"/>
                <w:bCs/>
                <w:sz w:val="22"/>
                <w:szCs w:val="22"/>
              </w:rPr>
              <w:fldChar w:fldCharType="end"/>
            </w:r>
          </w:p>
          <w:p w14:paraId="100492CC" w14:textId="77777777" w:rsidR="00AF488C" w:rsidRPr="00AF488C" w:rsidRDefault="00AF488C" w:rsidP="002C3FD8">
            <w:pPr>
              <w:adjustRightInd w:val="0"/>
              <w:spacing w:line="276" w:lineRule="auto"/>
              <w:jc w:val="both"/>
              <w:rPr>
                <w:rFonts w:ascii="Red Hat Display" w:hAnsi="Red Hat Display" w:cs="Red Hat Display"/>
                <w:b/>
                <w:iCs/>
                <w:color w:val="000000"/>
                <w:sz w:val="22"/>
                <w:szCs w:val="22"/>
                <w:lang w:eastAsia="en-GB"/>
              </w:rPr>
            </w:pPr>
          </w:p>
        </w:tc>
      </w:tr>
    </w:tbl>
    <w:p w14:paraId="00C5B546" w14:textId="77777777" w:rsidR="00C23E2B" w:rsidRDefault="00C23E2B" w:rsidP="00C23E2B">
      <w:pPr>
        <w:spacing w:before="360" w:after="120"/>
        <w:jc w:val="both"/>
        <w:rPr>
          <w:rFonts w:ascii="Red Hat Display" w:hAnsi="Red Hat Display" w:cs="Red Hat Display"/>
          <w:i/>
        </w:rPr>
      </w:pPr>
    </w:p>
    <w:p w14:paraId="290E12F9" w14:textId="77777777" w:rsidR="00CA452E" w:rsidRDefault="00CA452E" w:rsidP="00C23E2B">
      <w:pPr>
        <w:spacing w:before="360" w:after="120"/>
        <w:jc w:val="both"/>
        <w:rPr>
          <w:rFonts w:ascii="Red Hat Display" w:hAnsi="Red Hat Display" w:cs="Red Hat Display"/>
          <w:i/>
        </w:rPr>
      </w:pPr>
    </w:p>
    <w:p w14:paraId="78960E8F" w14:textId="77777777" w:rsidR="00CA452E" w:rsidRDefault="00CA452E" w:rsidP="00C23E2B">
      <w:pPr>
        <w:spacing w:before="360" w:after="120"/>
        <w:jc w:val="both"/>
        <w:rPr>
          <w:rFonts w:ascii="Red Hat Display" w:hAnsi="Red Hat Display" w:cs="Red Hat Display"/>
          <w:i/>
        </w:rPr>
      </w:pPr>
    </w:p>
    <w:p w14:paraId="79FBAA54" w14:textId="77777777" w:rsidR="00CA452E" w:rsidRDefault="00CA452E" w:rsidP="00C23E2B">
      <w:pPr>
        <w:spacing w:before="360" w:after="120"/>
        <w:jc w:val="both"/>
        <w:rPr>
          <w:rFonts w:ascii="Red Hat Display" w:hAnsi="Red Hat Display" w:cs="Red Hat Display"/>
          <w:i/>
        </w:rPr>
      </w:pPr>
    </w:p>
    <w:p w14:paraId="54E7DFEC" w14:textId="09791BFF" w:rsidR="00AF488C" w:rsidRPr="00B55999" w:rsidRDefault="00AF488C" w:rsidP="00B55999">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2DBDB"/>
        <w:rPr>
          <w:rFonts w:ascii="Red Hat Display" w:hAnsi="Red Hat Display" w:cs="Red Hat Display"/>
          <w:bCs/>
          <w:i/>
          <w:iCs/>
          <w:color w:val="A6A6A6" w:themeColor="background1" w:themeShade="A6"/>
        </w:rPr>
      </w:pPr>
      <w:r w:rsidRPr="00DE52E7">
        <w:rPr>
          <w:rFonts w:ascii="Red Hat Display" w:hAnsi="Red Hat Display" w:cs="Red Hat Display"/>
          <w:b/>
          <w:sz w:val="28"/>
          <w:szCs w:val="28"/>
        </w:rPr>
        <w:lastRenderedPageBreak/>
        <w:t xml:space="preserve">SECTION </w:t>
      </w:r>
      <w:r w:rsidR="00B55999">
        <w:rPr>
          <w:rFonts w:ascii="Red Hat Display" w:hAnsi="Red Hat Display" w:cs="Red Hat Display"/>
          <w:b/>
          <w:sz w:val="28"/>
          <w:szCs w:val="28"/>
        </w:rPr>
        <w:t>6</w:t>
      </w:r>
      <w:r w:rsidRPr="00DE52E7">
        <w:rPr>
          <w:rFonts w:ascii="Red Hat Display" w:hAnsi="Red Hat Display" w:cs="Red Hat Display"/>
          <w:b/>
          <w:sz w:val="28"/>
          <w:szCs w:val="28"/>
        </w:rPr>
        <w:t xml:space="preserve">: </w:t>
      </w:r>
      <w:r w:rsidR="00B55999">
        <w:rPr>
          <w:rFonts w:ascii="Red Hat Display" w:hAnsi="Red Hat Display" w:cs="Red Hat Display"/>
          <w:b/>
          <w:sz w:val="28"/>
          <w:szCs w:val="28"/>
        </w:rPr>
        <w:t xml:space="preserve">BUDGET                                                                                                                 </w:t>
      </w:r>
    </w:p>
    <w:p w14:paraId="59A89F48" w14:textId="77777777" w:rsidR="00C77671" w:rsidRPr="00D4522F" w:rsidRDefault="00C77671" w:rsidP="00C77671">
      <w:pPr>
        <w:jc w:val="both"/>
        <w:rPr>
          <w:rFonts w:ascii="Red Hat Display" w:hAnsi="Red Hat Display" w:cs="Red Hat Display"/>
        </w:rPr>
      </w:pPr>
      <w:r w:rsidRPr="00D4522F">
        <w:rPr>
          <w:rFonts w:ascii="Red Hat Display" w:hAnsi="Red Hat Display" w:cs="Red Hat Display"/>
        </w:rPr>
        <w:t xml:space="preserve">Kindly, give an estimate of the project budget in Euros (€), hereunder. A </w:t>
      </w:r>
      <w:r w:rsidRPr="00D4522F">
        <w:rPr>
          <w:rFonts w:ascii="Red Hat Display" w:hAnsi="Red Hat Display" w:cs="Red Hat Display"/>
          <w:u w:val="single"/>
        </w:rPr>
        <w:t>Budget Breakdown Form</w:t>
      </w:r>
      <w:r w:rsidRPr="00D4522F">
        <w:rPr>
          <w:rFonts w:ascii="Red Hat Display" w:hAnsi="Red Hat Display" w:cs="Red Hat Display"/>
        </w:rPr>
        <w:t xml:space="preserve"> can be attained from the Resource Page</w:t>
      </w:r>
      <w:r w:rsidRPr="00D4522F">
        <w:rPr>
          <w:rStyle w:val="FootnoteReference"/>
          <w:rFonts w:ascii="Red Hat Display" w:hAnsi="Red Hat Display" w:cs="Red Hat Display"/>
        </w:rPr>
        <w:footnoteReference w:id="3"/>
      </w:r>
      <w:r w:rsidRPr="00D4522F">
        <w:rPr>
          <w:rFonts w:ascii="Red Hat Display" w:hAnsi="Red Hat Display" w:cs="Red Hat Display"/>
        </w:rPr>
        <w:t xml:space="preserve"> of the Xjenza Malta website. This must be submitted along with this application form. </w:t>
      </w:r>
    </w:p>
    <w:p w14:paraId="4CB4E894" w14:textId="72DF5691" w:rsidR="00B55999" w:rsidRPr="002954AE" w:rsidRDefault="00B55999" w:rsidP="00B55999">
      <w:pPr>
        <w:numPr>
          <w:ilvl w:val="0"/>
          <w:numId w:val="9"/>
        </w:numPr>
        <w:spacing w:before="360" w:after="120" w:line="240" w:lineRule="auto"/>
        <w:ind w:left="0" w:firstLine="0"/>
        <w:jc w:val="both"/>
        <w:rPr>
          <w:rFonts w:ascii="Red Hat Display" w:hAnsi="Red Hat Display" w:cs="Red Hat Display"/>
          <w:b/>
          <w:lang w:eastAsia="en-GB"/>
        </w:rPr>
      </w:pPr>
      <w:r w:rsidRPr="002954AE">
        <w:rPr>
          <w:rFonts w:ascii="Red Hat Display" w:hAnsi="Red Hat Display" w:cs="Red Hat Display"/>
          <w:b/>
          <w:lang w:eastAsia="en-GB"/>
        </w:rPr>
        <w:t>Budget Summary</w:t>
      </w:r>
      <w:r>
        <w:rPr>
          <w:rFonts w:ascii="Red Hat Display" w:hAnsi="Red Hat Display" w:cs="Red Hat Display"/>
          <w:b/>
          <w:lang w:eastAsia="en-GB"/>
        </w:rPr>
        <w:t xml:space="preserve"> by Organization</w:t>
      </w:r>
    </w:p>
    <w:tbl>
      <w:tblPr>
        <w:tblW w:w="5110" w:type="pct"/>
        <w:tblInd w:w="-147" w:type="dxa"/>
        <w:tblBorders>
          <w:top w:val="single" w:sz="4" w:space="0" w:color="auto"/>
          <w:left w:val="single" w:sz="4" w:space="0" w:color="auto"/>
          <w:bottom w:val="single" w:sz="4" w:space="0" w:color="auto"/>
          <w:right w:val="single" w:sz="4" w:space="0" w:color="auto"/>
          <w:insideH w:val="single" w:sz="4" w:space="0" w:color="auto"/>
        </w:tblBorders>
        <w:tblLook w:val="01E0" w:firstRow="1" w:lastRow="1" w:firstColumn="1" w:lastColumn="1" w:noHBand="0" w:noVBand="0"/>
      </w:tblPr>
      <w:tblGrid>
        <w:gridCol w:w="2996"/>
        <w:gridCol w:w="1344"/>
        <w:gridCol w:w="1344"/>
        <w:gridCol w:w="1344"/>
        <w:gridCol w:w="1344"/>
        <w:gridCol w:w="1442"/>
      </w:tblGrid>
      <w:tr w:rsidR="00B55999" w:rsidRPr="00B55999" w14:paraId="205B4643" w14:textId="77777777" w:rsidTr="00B55999">
        <w:trPr>
          <w:trHeight w:val="656"/>
        </w:trPr>
        <w:tc>
          <w:tcPr>
            <w:tcW w:w="1626" w:type="pct"/>
            <w:tcBorders>
              <w:bottom w:val="single" w:sz="4" w:space="0" w:color="auto"/>
            </w:tcBorders>
            <w:shd w:val="clear" w:color="auto" w:fill="F2DBDB"/>
          </w:tcPr>
          <w:p w14:paraId="3C9BE868" w14:textId="77777777" w:rsidR="00B55999" w:rsidRPr="00B55999" w:rsidRDefault="00B55999" w:rsidP="00B55999">
            <w:pPr>
              <w:spacing w:before="60" w:after="60"/>
              <w:ind w:left="-242"/>
              <w:rPr>
                <w:rFonts w:ascii="Red Hat Display" w:hAnsi="Red Hat Display" w:cs="Red Hat Display"/>
                <w:b/>
                <w:sz w:val="22"/>
                <w:szCs w:val="22"/>
              </w:rPr>
            </w:pPr>
          </w:p>
        </w:tc>
        <w:tc>
          <w:tcPr>
            <w:tcW w:w="729" w:type="pct"/>
            <w:tcBorders>
              <w:bottom w:val="single" w:sz="4" w:space="0" w:color="auto"/>
            </w:tcBorders>
            <w:shd w:val="clear" w:color="auto" w:fill="F2DBDB"/>
          </w:tcPr>
          <w:p w14:paraId="442FA929" w14:textId="20EEF782" w:rsidR="00B55999" w:rsidRPr="00B55999" w:rsidRDefault="003872E6" w:rsidP="002C3FD8">
            <w:pPr>
              <w:spacing w:before="60" w:after="60"/>
              <w:jc w:val="center"/>
              <w:rPr>
                <w:rFonts w:ascii="Red Hat Display" w:hAnsi="Red Hat Display" w:cs="Red Hat Display"/>
                <w:b/>
                <w:sz w:val="22"/>
                <w:szCs w:val="22"/>
              </w:rPr>
            </w:pPr>
            <w:r>
              <w:rPr>
                <w:rStyle w:val="FootnoteReference"/>
                <w:rFonts w:ascii="Red Hat Display" w:hAnsi="Red Hat Display" w:cs="Red Hat Display"/>
                <w:b/>
                <w:sz w:val="22"/>
                <w:szCs w:val="22"/>
              </w:rPr>
              <w:footnoteReference w:id="4"/>
            </w:r>
            <w:r w:rsidR="00B55999" w:rsidRPr="00B55999">
              <w:rPr>
                <w:rFonts w:ascii="Red Hat Display" w:hAnsi="Red Hat Display" w:cs="Red Hat Display"/>
                <w:b/>
                <w:sz w:val="22"/>
                <w:szCs w:val="22"/>
              </w:rPr>
              <w:t>Aid Intensity (%)</w:t>
            </w:r>
          </w:p>
        </w:tc>
        <w:tc>
          <w:tcPr>
            <w:tcW w:w="729" w:type="pct"/>
            <w:tcBorders>
              <w:bottom w:val="single" w:sz="4" w:space="0" w:color="auto"/>
            </w:tcBorders>
            <w:shd w:val="clear" w:color="auto" w:fill="F2DBDB"/>
            <w:vAlign w:val="center"/>
          </w:tcPr>
          <w:p w14:paraId="73795964" w14:textId="2E0A3DC6" w:rsidR="00B55999" w:rsidRPr="00B55999" w:rsidRDefault="00C77671" w:rsidP="002C3FD8">
            <w:pPr>
              <w:spacing w:before="60" w:after="60"/>
              <w:jc w:val="center"/>
              <w:rPr>
                <w:rFonts w:ascii="Red Hat Display" w:hAnsi="Red Hat Display" w:cs="Red Hat Display"/>
                <w:b/>
                <w:sz w:val="22"/>
                <w:szCs w:val="22"/>
              </w:rPr>
            </w:pPr>
            <w:r>
              <w:rPr>
                <w:rFonts w:ascii="Red Hat Display" w:hAnsi="Red Hat Display" w:cs="Red Hat Display"/>
                <w:b/>
                <w:sz w:val="22"/>
                <w:szCs w:val="22"/>
                <w:vertAlign w:val="superscript"/>
              </w:rPr>
              <w:t>1</w:t>
            </w:r>
            <w:r w:rsidR="00B55999" w:rsidRPr="00B55999">
              <w:rPr>
                <w:rFonts w:ascii="Red Hat Display" w:hAnsi="Red Hat Display" w:cs="Red Hat Display"/>
                <w:b/>
                <w:sz w:val="22"/>
                <w:szCs w:val="22"/>
              </w:rPr>
              <w:t>Eligible Direct Costs €</w:t>
            </w:r>
          </w:p>
        </w:tc>
        <w:tc>
          <w:tcPr>
            <w:tcW w:w="729" w:type="pct"/>
            <w:tcBorders>
              <w:bottom w:val="single" w:sz="4" w:space="0" w:color="auto"/>
            </w:tcBorders>
            <w:shd w:val="clear" w:color="auto" w:fill="F2DBDB"/>
            <w:vAlign w:val="center"/>
          </w:tcPr>
          <w:p w14:paraId="116746D2" w14:textId="59F08E40" w:rsidR="00B55999" w:rsidRPr="00B55999" w:rsidRDefault="00C77671" w:rsidP="002C3FD8">
            <w:pPr>
              <w:spacing w:before="60" w:after="60"/>
              <w:jc w:val="center"/>
              <w:rPr>
                <w:rFonts w:ascii="Red Hat Display" w:hAnsi="Red Hat Display" w:cs="Red Hat Display"/>
                <w:b/>
                <w:sz w:val="22"/>
                <w:szCs w:val="22"/>
              </w:rPr>
            </w:pPr>
            <w:r>
              <w:rPr>
                <w:rFonts w:ascii="Red Hat Display" w:hAnsi="Red Hat Display" w:cs="Red Hat Display"/>
                <w:b/>
                <w:sz w:val="22"/>
                <w:szCs w:val="22"/>
                <w:vertAlign w:val="superscript"/>
              </w:rPr>
              <w:t>2</w:t>
            </w:r>
            <w:r w:rsidR="00B55999" w:rsidRPr="00B55999">
              <w:rPr>
                <w:rFonts w:ascii="Red Hat Display" w:hAnsi="Red Hat Display" w:cs="Red Hat Display"/>
                <w:b/>
                <w:sz w:val="22"/>
                <w:szCs w:val="22"/>
              </w:rPr>
              <w:t>Eligible Indirect Costs €</w:t>
            </w:r>
          </w:p>
        </w:tc>
        <w:tc>
          <w:tcPr>
            <w:tcW w:w="729" w:type="pct"/>
            <w:tcBorders>
              <w:bottom w:val="single" w:sz="4" w:space="0" w:color="auto"/>
            </w:tcBorders>
            <w:shd w:val="clear" w:color="auto" w:fill="F2DBDB"/>
            <w:vAlign w:val="center"/>
          </w:tcPr>
          <w:p w14:paraId="42149292" w14:textId="7C8E055D" w:rsidR="00B55999" w:rsidRPr="00B55999" w:rsidRDefault="00C77671" w:rsidP="002C3FD8">
            <w:pPr>
              <w:spacing w:before="60" w:after="60"/>
              <w:jc w:val="center"/>
              <w:rPr>
                <w:rFonts w:ascii="Red Hat Display" w:hAnsi="Red Hat Display" w:cs="Red Hat Display"/>
                <w:b/>
                <w:sz w:val="22"/>
                <w:szCs w:val="22"/>
              </w:rPr>
            </w:pPr>
            <w:r>
              <w:rPr>
                <w:rFonts w:ascii="Red Hat Display" w:hAnsi="Red Hat Display" w:cs="Red Hat Display"/>
                <w:b/>
                <w:sz w:val="22"/>
                <w:szCs w:val="22"/>
                <w:vertAlign w:val="superscript"/>
              </w:rPr>
              <w:t>3</w:t>
            </w:r>
            <w:r w:rsidR="00B55999" w:rsidRPr="00B55999">
              <w:rPr>
                <w:rFonts w:ascii="Red Hat Display" w:hAnsi="Red Hat Display" w:cs="Red Hat Display"/>
                <w:b/>
                <w:sz w:val="22"/>
                <w:szCs w:val="22"/>
              </w:rPr>
              <w:t>Total Eligible Costs €</w:t>
            </w:r>
          </w:p>
        </w:tc>
        <w:tc>
          <w:tcPr>
            <w:tcW w:w="457" w:type="pct"/>
            <w:tcBorders>
              <w:bottom w:val="single" w:sz="4" w:space="0" w:color="auto"/>
            </w:tcBorders>
            <w:shd w:val="clear" w:color="auto" w:fill="F2DBDB"/>
            <w:vAlign w:val="center"/>
          </w:tcPr>
          <w:p w14:paraId="2A47D24B" w14:textId="6F70B200" w:rsidR="00B55999" w:rsidRPr="00B55999" w:rsidRDefault="00C77671" w:rsidP="002C3FD8">
            <w:pPr>
              <w:spacing w:before="60" w:after="60"/>
              <w:jc w:val="center"/>
              <w:rPr>
                <w:rFonts w:ascii="Red Hat Display" w:hAnsi="Red Hat Display" w:cs="Red Hat Display"/>
                <w:b/>
                <w:sz w:val="22"/>
                <w:szCs w:val="22"/>
              </w:rPr>
            </w:pPr>
            <w:r>
              <w:rPr>
                <w:rFonts w:ascii="Red Hat Display" w:hAnsi="Red Hat Display" w:cs="Red Hat Display"/>
                <w:b/>
                <w:sz w:val="22"/>
                <w:szCs w:val="22"/>
                <w:vertAlign w:val="superscript"/>
              </w:rPr>
              <w:t>4</w:t>
            </w:r>
            <w:r w:rsidR="00B55999" w:rsidRPr="00B55999">
              <w:rPr>
                <w:rFonts w:ascii="Red Hat Display" w:hAnsi="Red Hat Display" w:cs="Red Hat Display"/>
                <w:b/>
                <w:sz w:val="22"/>
                <w:szCs w:val="22"/>
              </w:rPr>
              <w:t>Requested Funding €</w:t>
            </w:r>
          </w:p>
        </w:tc>
      </w:tr>
      <w:tr w:rsidR="00B55999" w:rsidRPr="00B55999" w14:paraId="3A2A07CA" w14:textId="77777777" w:rsidTr="00B55999">
        <w:trPr>
          <w:trHeight w:val="815"/>
        </w:trPr>
        <w:tc>
          <w:tcPr>
            <w:tcW w:w="1626" w:type="pct"/>
            <w:tcBorders>
              <w:top w:val="single" w:sz="4" w:space="0" w:color="auto"/>
              <w:bottom w:val="single" w:sz="4" w:space="0" w:color="auto"/>
              <w:right w:val="single" w:sz="4" w:space="0" w:color="auto"/>
            </w:tcBorders>
          </w:tcPr>
          <w:p w14:paraId="68A348F6" w14:textId="77777777" w:rsidR="00B55999" w:rsidRPr="00B55999" w:rsidRDefault="00B55999" w:rsidP="002C3FD8">
            <w:pPr>
              <w:spacing w:before="60" w:after="60"/>
              <w:rPr>
                <w:rFonts w:ascii="Red Hat Display" w:hAnsi="Red Hat Display" w:cs="Red Hat Display"/>
                <w:sz w:val="22"/>
                <w:szCs w:val="22"/>
              </w:rPr>
            </w:pPr>
            <w:r w:rsidRPr="00B55999">
              <w:rPr>
                <w:rFonts w:ascii="Red Hat Display" w:hAnsi="Red Hat Display" w:cs="Red Hat Display"/>
                <w:sz w:val="22"/>
                <w:szCs w:val="22"/>
              </w:rPr>
              <w:t xml:space="preserve">Lead Partner </w:t>
            </w:r>
          </w:p>
          <w:p w14:paraId="5B32F04A" w14:textId="77777777" w:rsidR="00B55999" w:rsidRPr="00B55999" w:rsidRDefault="00B55999" w:rsidP="002C3FD8">
            <w:pPr>
              <w:spacing w:before="60" w:after="60"/>
              <w:rPr>
                <w:rFonts w:ascii="Red Hat Display" w:hAnsi="Red Hat Display" w:cs="Red Hat Display"/>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&lt;Insert Organisation Name&gt;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c>
          <w:tcPr>
            <w:tcW w:w="729" w:type="pct"/>
            <w:tcBorders>
              <w:top w:val="single" w:sz="4" w:space="0" w:color="auto"/>
              <w:left w:val="single" w:sz="4" w:space="0" w:color="auto"/>
              <w:bottom w:val="single" w:sz="4" w:space="0" w:color="auto"/>
              <w:right w:val="single" w:sz="4" w:space="0" w:color="auto"/>
            </w:tcBorders>
            <w:vAlign w:val="center"/>
          </w:tcPr>
          <w:p w14:paraId="4C392870" w14:textId="77777777" w:rsidR="00B55999" w:rsidRPr="00B55999" w:rsidRDefault="00B55999" w:rsidP="002C3FD8">
            <w:pPr>
              <w:rPr>
                <w:rFonts w:ascii="Red Hat Display" w:hAnsi="Red Hat Display" w:cs="Red Hat Display"/>
                <w:bCs/>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c>
          <w:tcPr>
            <w:tcW w:w="729" w:type="pct"/>
            <w:tcBorders>
              <w:top w:val="single" w:sz="4" w:space="0" w:color="auto"/>
              <w:left w:val="single" w:sz="4" w:space="0" w:color="auto"/>
              <w:bottom w:val="single" w:sz="4" w:space="0" w:color="auto"/>
              <w:right w:val="single" w:sz="4" w:space="0" w:color="auto"/>
            </w:tcBorders>
            <w:vAlign w:val="center"/>
          </w:tcPr>
          <w:p w14:paraId="47D13D8F" w14:textId="77777777" w:rsidR="00B55999" w:rsidRPr="00B55999" w:rsidRDefault="00B55999" w:rsidP="002C3FD8">
            <w:pPr>
              <w:rPr>
                <w:rFonts w:ascii="Red Hat Display" w:hAnsi="Red Hat Display" w:cs="Red Hat Display"/>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c>
          <w:tcPr>
            <w:tcW w:w="729" w:type="pct"/>
            <w:tcBorders>
              <w:top w:val="single" w:sz="4" w:space="0" w:color="auto"/>
              <w:left w:val="single" w:sz="4" w:space="0" w:color="auto"/>
              <w:bottom w:val="single" w:sz="4" w:space="0" w:color="auto"/>
              <w:right w:val="single" w:sz="4" w:space="0" w:color="auto"/>
            </w:tcBorders>
            <w:vAlign w:val="center"/>
          </w:tcPr>
          <w:p w14:paraId="41336DDE" w14:textId="77777777" w:rsidR="00B55999" w:rsidRPr="00B55999" w:rsidRDefault="00B55999" w:rsidP="002C3FD8">
            <w:pPr>
              <w:rPr>
                <w:rFonts w:ascii="Red Hat Display" w:hAnsi="Red Hat Display" w:cs="Red Hat Display"/>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c>
          <w:tcPr>
            <w:tcW w:w="729" w:type="pct"/>
            <w:tcBorders>
              <w:top w:val="single" w:sz="4" w:space="0" w:color="auto"/>
              <w:left w:val="single" w:sz="4" w:space="0" w:color="auto"/>
              <w:bottom w:val="single" w:sz="4" w:space="0" w:color="auto"/>
              <w:right w:val="single" w:sz="4" w:space="0" w:color="auto"/>
            </w:tcBorders>
            <w:vAlign w:val="center"/>
          </w:tcPr>
          <w:p w14:paraId="6D0AAC19" w14:textId="77777777" w:rsidR="00B55999" w:rsidRPr="00B55999" w:rsidRDefault="00B55999" w:rsidP="002C3FD8">
            <w:pPr>
              <w:rPr>
                <w:rFonts w:ascii="Red Hat Display" w:hAnsi="Red Hat Display" w:cs="Red Hat Display"/>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c>
          <w:tcPr>
            <w:tcW w:w="457" w:type="pct"/>
            <w:tcBorders>
              <w:top w:val="single" w:sz="4" w:space="0" w:color="auto"/>
              <w:left w:val="single" w:sz="4" w:space="0" w:color="auto"/>
              <w:bottom w:val="single" w:sz="4" w:space="0" w:color="auto"/>
            </w:tcBorders>
            <w:vAlign w:val="center"/>
          </w:tcPr>
          <w:p w14:paraId="4D791BBD" w14:textId="77777777" w:rsidR="00B55999" w:rsidRPr="00B55999" w:rsidRDefault="00B55999" w:rsidP="002C3FD8">
            <w:pPr>
              <w:rPr>
                <w:rFonts w:ascii="Red Hat Display" w:hAnsi="Red Hat Display" w:cs="Red Hat Display"/>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r>
      <w:tr w:rsidR="00B55999" w:rsidRPr="00B55999" w14:paraId="3055D3B7" w14:textId="77777777" w:rsidTr="00B55999">
        <w:trPr>
          <w:trHeight w:val="800"/>
        </w:trPr>
        <w:tc>
          <w:tcPr>
            <w:tcW w:w="1626" w:type="pct"/>
            <w:tcBorders>
              <w:top w:val="single" w:sz="4" w:space="0" w:color="auto"/>
              <w:right w:val="single" w:sz="4" w:space="0" w:color="auto"/>
            </w:tcBorders>
          </w:tcPr>
          <w:p w14:paraId="797999F6" w14:textId="77777777" w:rsidR="00B55999" w:rsidRPr="00B55999" w:rsidRDefault="00B55999" w:rsidP="002C3FD8">
            <w:pPr>
              <w:spacing w:before="60" w:after="60"/>
              <w:rPr>
                <w:rFonts w:ascii="Red Hat Display" w:hAnsi="Red Hat Display" w:cs="Red Hat Display"/>
                <w:i/>
                <w:iCs/>
                <w:sz w:val="22"/>
                <w:szCs w:val="22"/>
              </w:rPr>
            </w:pPr>
            <w:r w:rsidRPr="00B55999">
              <w:rPr>
                <w:rFonts w:ascii="Red Hat Display" w:hAnsi="Red Hat Display" w:cs="Red Hat Display"/>
                <w:i/>
                <w:iCs/>
                <w:sz w:val="22"/>
                <w:szCs w:val="22"/>
              </w:rPr>
              <w:t>Partner 1 (In case of a consortium)</w:t>
            </w:r>
          </w:p>
          <w:p w14:paraId="49145A71" w14:textId="77777777" w:rsidR="00B55999" w:rsidRPr="00B55999" w:rsidRDefault="00B55999" w:rsidP="002C3FD8">
            <w:pPr>
              <w:spacing w:before="60" w:after="60"/>
              <w:rPr>
                <w:rFonts w:ascii="Red Hat Display" w:hAnsi="Red Hat Display" w:cs="Red Hat Display"/>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&lt;Insert Organisation Name&gt;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c>
          <w:tcPr>
            <w:tcW w:w="729" w:type="pct"/>
            <w:tcBorders>
              <w:top w:val="single" w:sz="4" w:space="0" w:color="auto"/>
              <w:left w:val="single" w:sz="4" w:space="0" w:color="auto"/>
              <w:right w:val="single" w:sz="4" w:space="0" w:color="auto"/>
            </w:tcBorders>
            <w:vAlign w:val="center"/>
          </w:tcPr>
          <w:p w14:paraId="2CDE866E" w14:textId="77777777" w:rsidR="00B55999" w:rsidRPr="00B55999" w:rsidRDefault="00B55999" w:rsidP="002C3FD8">
            <w:pPr>
              <w:rPr>
                <w:rFonts w:ascii="Red Hat Display" w:hAnsi="Red Hat Display" w:cs="Red Hat Display"/>
                <w:bCs/>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c>
          <w:tcPr>
            <w:tcW w:w="729" w:type="pct"/>
            <w:tcBorders>
              <w:top w:val="single" w:sz="4" w:space="0" w:color="auto"/>
              <w:left w:val="single" w:sz="4" w:space="0" w:color="auto"/>
              <w:right w:val="single" w:sz="4" w:space="0" w:color="auto"/>
            </w:tcBorders>
            <w:vAlign w:val="center"/>
          </w:tcPr>
          <w:p w14:paraId="6FD7FA95" w14:textId="77777777" w:rsidR="00B55999" w:rsidRPr="00B55999" w:rsidRDefault="00B55999" w:rsidP="002C3FD8">
            <w:pPr>
              <w:rPr>
                <w:rFonts w:ascii="Red Hat Display" w:hAnsi="Red Hat Display" w:cs="Red Hat Display"/>
                <w:bCs/>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c>
          <w:tcPr>
            <w:tcW w:w="729" w:type="pct"/>
            <w:tcBorders>
              <w:top w:val="single" w:sz="4" w:space="0" w:color="auto"/>
              <w:left w:val="single" w:sz="4" w:space="0" w:color="auto"/>
              <w:right w:val="single" w:sz="4" w:space="0" w:color="auto"/>
            </w:tcBorders>
            <w:vAlign w:val="center"/>
          </w:tcPr>
          <w:p w14:paraId="4BB5110D" w14:textId="77777777" w:rsidR="00B55999" w:rsidRPr="00B55999" w:rsidRDefault="00B55999" w:rsidP="002C3FD8">
            <w:pPr>
              <w:rPr>
                <w:rFonts w:ascii="Red Hat Display" w:hAnsi="Red Hat Display" w:cs="Red Hat Display"/>
                <w:bCs/>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c>
          <w:tcPr>
            <w:tcW w:w="729" w:type="pct"/>
            <w:tcBorders>
              <w:top w:val="single" w:sz="4" w:space="0" w:color="auto"/>
              <w:left w:val="single" w:sz="4" w:space="0" w:color="auto"/>
              <w:right w:val="single" w:sz="4" w:space="0" w:color="auto"/>
            </w:tcBorders>
            <w:vAlign w:val="center"/>
          </w:tcPr>
          <w:p w14:paraId="7C5C015A" w14:textId="77777777" w:rsidR="00B55999" w:rsidRPr="00B55999" w:rsidRDefault="00B55999" w:rsidP="002C3FD8">
            <w:pPr>
              <w:rPr>
                <w:rFonts w:ascii="Red Hat Display" w:hAnsi="Red Hat Display" w:cs="Red Hat Display"/>
                <w:bCs/>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c>
          <w:tcPr>
            <w:tcW w:w="457" w:type="pct"/>
            <w:tcBorders>
              <w:top w:val="single" w:sz="4" w:space="0" w:color="auto"/>
              <w:left w:val="single" w:sz="4" w:space="0" w:color="auto"/>
            </w:tcBorders>
            <w:vAlign w:val="center"/>
          </w:tcPr>
          <w:p w14:paraId="70ACCD88" w14:textId="77777777" w:rsidR="00B55999" w:rsidRPr="00B55999" w:rsidRDefault="00B55999" w:rsidP="002C3FD8">
            <w:pPr>
              <w:rPr>
                <w:rFonts w:ascii="Red Hat Display" w:hAnsi="Red Hat Display" w:cs="Red Hat Display"/>
                <w:bCs/>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r>
    </w:tbl>
    <w:p w14:paraId="3ACA58CD" w14:textId="77777777" w:rsidR="00B55999" w:rsidRDefault="00B55999" w:rsidP="006F43FD">
      <w:pPr>
        <w:rPr>
          <w:rFonts w:ascii="Red Hat Display" w:hAnsi="Red Hat Display" w:cs="Red Hat Display"/>
        </w:rPr>
      </w:pPr>
    </w:p>
    <w:p w14:paraId="0751FBAA" w14:textId="77777777" w:rsidR="00FA7460" w:rsidRDefault="00FA7460" w:rsidP="00FA7460">
      <w:pPr>
        <w:spacing w:after="120"/>
        <w:rPr>
          <w:rFonts w:ascii="Red Hat Display" w:hAnsi="Red Hat Display" w:cs="Red Hat Display"/>
          <w:bCs/>
          <w:i/>
          <w:iCs/>
          <w:lang w:eastAsia="en-GB"/>
        </w:rPr>
      </w:pPr>
      <w:r w:rsidRPr="00095A9C">
        <w:rPr>
          <w:rFonts w:ascii="Red Hat Display" w:hAnsi="Red Hat Display" w:cs="Red Hat Display"/>
          <w:bCs/>
          <w:i/>
          <w:iCs/>
          <w:lang w:eastAsia="en-GB"/>
        </w:rPr>
        <w:t>Kindly refer to budget breakdown</w:t>
      </w:r>
      <w:r>
        <w:rPr>
          <w:rFonts w:ascii="Red Hat Display" w:hAnsi="Red Hat Display" w:cs="Red Hat Display"/>
          <w:bCs/>
          <w:i/>
          <w:iCs/>
          <w:lang w:eastAsia="en-GB"/>
        </w:rPr>
        <w:t xml:space="preserve"> (.xlsx)</w:t>
      </w:r>
      <w:r w:rsidRPr="00095A9C">
        <w:rPr>
          <w:rFonts w:ascii="Red Hat Display" w:hAnsi="Red Hat Display" w:cs="Red Hat Display"/>
          <w:bCs/>
          <w:i/>
          <w:iCs/>
          <w:lang w:eastAsia="en-GB"/>
        </w:rPr>
        <w:t xml:space="preserve"> form</w:t>
      </w:r>
      <w:r>
        <w:rPr>
          <w:rFonts w:ascii="Red Hat Display" w:hAnsi="Red Hat Display" w:cs="Red Hat Display"/>
          <w:bCs/>
          <w:i/>
          <w:iCs/>
          <w:lang w:eastAsia="en-GB"/>
        </w:rPr>
        <w:t xml:space="preserve"> summary table</w:t>
      </w:r>
      <w:r w:rsidRPr="00095A9C">
        <w:rPr>
          <w:rFonts w:ascii="Red Hat Display" w:hAnsi="Red Hat Display" w:cs="Red Hat Display"/>
          <w:bCs/>
          <w:i/>
          <w:iCs/>
          <w:lang w:eastAsia="en-GB"/>
        </w:rPr>
        <w:t>:</w:t>
      </w:r>
    </w:p>
    <w:p w14:paraId="6F30556A" w14:textId="77777777" w:rsidR="00FA7460" w:rsidRDefault="00FA7460" w:rsidP="00FA7460">
      <w:pPr>
        <w:spacing w:after="120"/>
        <w:rPr>
          <w:rFonts w:ascii="Red Hat Display" w:hAnsi="Red Hat Display" w:cs="Red Hat Display"/>
          <w:bCs/>
          <w:i/>
          <w:iCs/>
          <w:lang w:eastAsia="en-GB"/>
        </w:rPr>
      </w:pPr>
      <w:r w:rsidRPr="00095A9C">
        <w:rPr>
          <w:rFonts w:ascii="Red Hat Display" w:hAnsi="Red Hat Display" w:cs="Red Hat Display"/>
          <w:bCs/>
          <w:i/>
          <w:iCs/>
          <w:vertAlign w:val="superscript"/>
          <w:lang w:eastAsia="en-GB"/>
        </w:rPr>
        <w:t>1</w:t>
      </w:r>
      <w:r w:rsidRPr="00095A9C">
        <w:rPr>
          <w:rFonts w:ascii="Red Hat Display" w:hAnsi="Red Hat Display" w:cs="Red Hat Display"/>
          <w:bCs/>
          <w:i/>
          <w:iCs/>
          <w:lang w:eastAsia="en-GB"/>
        </w:rPr>
        <w:t xml:space="preserve">Eligible direct costs may be calculated as the sum of </w:t>
      </w:r>
      <w:r>
        <w:rPr>
          <w:rFonts w:ascii="Red Hat Display" w:hAnsi="Red Hat Display" w:cs="Red Hat Display"/>
          <w:bCs/>
          <w:i/>
          <w:iCs/>
          <w:lang w:eastAsia="en-GB"/>
        </w:rPr>
        <w:t>‘</w:t>
      </w:r>
      <w:r w:rsidRPr="00095A9C">
        <w:rPr>
          <w:rFonts w:ascii="Red Hat Display" w:hAnsi="Red Hat Display" w:cs="Red Hat Display"/>
          <w:bCs/>
          <w:i/>
          <w:iCs/>
          <w:lang w:eastAsia="en-GB"/>
        </w:rPr>
        <w:t>Direct total requested funding</w:t>
      </w:r>
      <w:r>
        <w:rPr>
          <w:rFonts w:ascii="Red Hat Display" w:hAnsi="Red Hat Display" w:cs="Red Hat Display"/>
          <w:bCs/>
          <w:i/>
          <w:iCs/>
          <w:lang w:eastAsia="en-GB"/>
        </w:rPr>
        <w:t>’</w:t>
      </w:r>
      <w:r w:rsidRPr="00095A9C">
        <w:rPr>
          <w:rFonts w:ascii="Red Hat Display" w:hAnsi="Red Hat Display" w:cs="Red Hat Display"/>
          <w:bCs/>
          <w:i/>
          <w:iCs/>
          <w:lang w:eastAsia="en-GB"/>
        </w:rPr>
        <w:t xml:space="preserve"> </w:t>
      </w:r>
      <w:r>
        <w:rPr>
          <w:rFonts w:ascii="Red Hat Display" w:hAnsi="Red Hat Display" w:cs="Red Hat Display"/>
          <w:bCs/>
          <w:i/>
          <w:iCs/>
          <w:lang w:eastAsia="en-GB"/>
        </w:rPr>
        <w:t>&amp;</w:t>
      </w:r>
      <w:r w:rsidRPr="00095A9C">
        <w:rPr>
          <w:rFonts w:ascii="Red Hat Display" w:hAnsi="Red Hat Display" w:cs="Red Hat Display"/>
          <w:bCs/>
          <w:i/>
          <w:iCs/>
          <w:lang w:eastAsia="en-GB"/>
        </w:rPr>
        <w:t xml:space="preserve"> </w:t>
      </w:r>
      <w:r>
        <w:rPr>
          <w:rFonts w:ascii="Red Hat Display" w:hAnsi="Red Hat Display" w:cs="Red Hat Display"/>
          <w:bCs/>
          <w:i/>
          <w:iCs/>
          <w:lang w:eastAsia="en-GB"/>
        </w:rPr>
        <w:t xml:space="preserve">‘Direct </w:t>
      </w:r>
      <w:r w:rsidRPr="00095A9C">
        <w:rPr>
          <w:rFonts w:ascii="Red Hat Display" w:hAnsi="Red Hat Display" w:cs="Red Hat Display"/>
          <w:bCs/>
          <w:i/>
          <w:iCs/>
          <w:lang w:eastAsia="en-GB"/>
        </w:rPr>
        <w:t>total own contribution</w:t>
      </w:r>
      <w:r>
        <w:rPr>
          <w:rFonts w:ascii="Red Hat Display" w:hAnsi="Red Hat Display" w:cs="Red Hat Display"/>
          <w:bCs/>
          <w:i/>
          <w:iCs/>
          <w:lang w:eastAsia="en-GB"/>
        </w:rPr>
        <w:t xml:space="preserve">’. </w:t>
      </w:r>
    </w:p>
    <w:p w14:paraId="2C49A73D" w14:textId="77777777" w:rsidR="00FA7460" w:rsidRDefault="00FA7460" w:rsidP="00FA7460">
      <w:pPr>
        <w:spacing w:after="120"/>
        <w:rPr>
          <w:rFonts w:ascii="Red Hat Display" w:hAnsi="Red Hat Display" w:cs="Red Hat Display"/>
          <w:bCs/>
          <w:i/>
          <w:iCs/>
          <w:lang w:eastAsia="en-GB"/>
        </w:rPr>
      </w:pPr>
      <w:r w:rsidRPr="002B5DDE">
        <w:rPr>
          <w:rFonts w:ascii="Red Hat Display" w:hAnsi="Red Hat Display" w:cs="Red Hat Display"/>
          <w:bCs/>
          <w:i/>
          <w:iCs/>
          <w:vertAlign w:val="superscript"/>
          <w:lang w:eastAsia="en-GB"/>
        </w:rPr>
        <w:t>2</w:t>
      </w:r>
      <w:r w:rsidRPr="002B5DDE">
        <w:rPr>
          <w:rFonts w:ascii="Red Hat Display" w:hAnsi="Red Hat Display" w:cs="Red Hat Display"/>
          <w:bCs/>
          <w:i/>
          <w:iCs/>
          <w:lang w:eastAsia="en-GB"/>
        </w:rPr>
        <w:t>Eligible Indirect Costs</w:t>
      </w:r>
      <w:r w:rsidRPr="002B5DDE">
        <w:t xml:space="preserve"> </w:t>
      </w:r>
      <w:r w:rsidRPr="002B5DDE">
        <w:rPr>
          <w:rFonts w:ascii="Red Hat Display" w:hAnsi="Red Hat Display" w:cs="Red Hat Display"/>
          <w:bCs/>
          <w:i/>
          <w:iCs/>
          <w:lang w:eastAsia="en-GB"/>
        </w:rPr>
        <w:t xml:space="preserve">may be calculated as the sum of </w:t>
      </w:r>
      <w:r>
        <w:rPr>
          <w:rFonts w:ascii="Red Hat Display" w:hAnsi="Red Hat Display" w:cs="Red Hat Display"/>
          <w:bCs/>
          <w:i/>
          <w:iCs/>
          <w:lang w:eastAsia="en-GB"/>
        </w:rPr>
        <w:t>‘Indirect</w:t>
      </w:r>
      <w:r w:rsidRPr="002B5DDE">
        <w:rPr>
          <w:rFonts w:ascii="Red Hat Display" w:hAnsi="Red Hat Display" w:cs="Red Hat Display"/>
          <w:bCs/>
          <w:i/>
          <w:iCs/>
          <w:lang w:eastAsia="en-GB"/>
        </w:rPr>
        <w:t xml:space="preserve"> total requested funding</w:t>
      </w:r>
      <w:r>
        <w:rPr>
          <w:rFonts w:ascii="Red Hat Display" w:hAnsi="Red Hat Display" w:cs="Red Hat Display"/>
          <w:bCs/>
          <w:i/>
          <w:iCs/>
          <w:lang w:eastAsia="en-GB"/>
        </w:rPr>
        <w:t>’</w:t>
      </w:r>
      <w:r w:rsidRPr="002B5DDE">
        <w:rPr>
          <w:rFonts w:ascii="Red Hat Display" w:hAnsi="Red Hat Display" w:cs="Red Hat Display"/>
          <w:bCs/>
          <w:i/>
          <w:iCs/>
          <w:lang w:eastAsia="en-GB"/>
        </w:rPr>
        <w:t xml:space="preserve"> </w:t>
      </w:r>
      <w:r>
        <w:rPr>
          <w:rFonts w:ascii="Red Hat Display" w:hAnsi="Red Hat Display" w:cs="Red Hat Display"/>
          <w:bCs/>
          <w:i/>
          <w:iCs/>
          <w:lang w:eastAsia="en-GB"/>
        </w:rPr>
        <w:t>&amp;</w:t>
      </w:r>
      <w:r w:rsidRPr="002B5DDE">
        <w:rPr>
          <w:rFonts w:ascii="Red Hat Display" w:hAnsi="Red Hat Display" w:cs="Red Hat Display"/>
          <w:bCs/>
          <w:i/>
          <w:iCs/>
          <w:lang w:eastAsia="en-GB"/>
        </w:rPr>
        <w:t xml:space="preserve"> </w:t>
      </w:r>
      <w:r>
        <w:rPr>
          <w:rFonts w:ascii="Red Hat Display" w:hAnsi="Red Hat Display" w:cs="Red Hat Display"/>
          <w:bCs/>
          <w:i/>
          <w:iCs/>
          <w:lang w:eastAsia="en-GB"/>
        </w:rPr>
        <w:t>‘Indirect</w:t>
      </w:r>
      <w:r w:rsidRPr="002B5DDE">
        <w:rPr>
          <w:rFonts w:ascii="Red Hat Display" w:hAnsi="Red Hat Display" w:cs="Red Hat Display"/>
          <w:bCs/>
          <w:i/>
          <w:iCs/>
          <w:lang w:eastAsia="en-GB"/>
        </w:rPr>
        <w:t xml:space="preserve"> total own contribution</w:t>
      </w:r>
      <w:r>
        <w:rPr>
          <w:rFonts w:ascii="Red Hat Display" w:hAnsi="Red Hat Display" w:cs="Red Hat Display"/>
          <w:bCs/>
          <w:i/>
          <w:iCs/>
          <w:lang w:eastAsia="en-GB"/>
        </w:rPr>
        <w:t>’</w:t>
      </w:r>
      <w:r w:rsidRPr="002B5DDE">
        <w:rPr>
          <w:rFonts w:ascii="Red Hat Display" w:hAnsi="Red Hat Display" w:cs="Red Hat Display"/>
          <w:bCs/>
          <w:i/>
          <w:iCs/>
          <w:lang w:eastAsia="en-GB"/>
        </w:rPr>
        <w:t>.</w:t>
      </w:r>
    </w:p>
    <w:p w14:paraId="20A1A003" w14:textId="77777777" w:rsidR="00FA7460" w:rsidRDefault="00FA7460" w:rsidP="00FA7460">
      <w:pPr>
        <w:spacing w:after="120"/>
        <w:rPr>
          <w:rFonts w:ascii="Red Hat Display" w:hAnsi="Red Hat Display" w:cs="Red Hat Display"/>
          <w:bCs/>
          <w:i/>
          <w:iCs/>
          <w:lang w:eastAsia="en-GB"/>
        </w:rPr>
      </w:pPr>
      <w:r w:rsidRPr="002B5DDE">
        <w:rPr>
          <w:rFonts w:ascii="Red Hat Display" w:hAnsi="Red Hat Display" w:cs="Red Hat Display"/>
          <w:i/>
          <w:iCs/>
          <w:vertAlign w:val="superscript"/>
          <w:lang w:eastAsia="en-GB"/>
        </w:rPr>
        <w:t>3</w:t>
      </w:r>
      <w:r w:rsidRPr="002B5DDE">
        <w:rPr>
          <w:rFonts w:ascii="Red Hat Display" w:hAnsi="Red Hat Display" w:cs="Red Hat Display"/>
          <w:i/>
          <w:iCs/>
          <w:lang w:eastAsia="en-GB"/>
        </w:rPr>
        <w:t>Total Eligible Costs</w:t>
      </w:r>
      <w:r>
        <w:rPr>
          <w:rFonts w:ascii="Red Hat Display" w:hAnsi="Red Hat Display" w:cs="Red Hat Display"/>
          <w:i/>
          <w:iCs/>
          <w:lang w:eastAsia="en-GB"/>
        </w:rPr>
        <w:t xml:space="preserve"> </w:t>
      </w:r>
      <w:r w:rsidRPr="002B5DDE">
        <w:rPr>
          <w:rFonts w:ascii="Red Hat Display" w:hAnsi="Red Hat Display" w:cs="Red Hat Display"/>
          <w:bCs/>
          <w:i/>
          <w:iCs/>
          <w:lang w:eastAsia="en-GB"/>
        </w:rPr>
        <w:t xml:space="preserve">may be calculated as the sum of </w:t>
      </w:r>
      <w:r>
        <w:rPr>
          <w:rFonts w:ascii="Red Hat Display" w:hAnsi="Red Hat Display" w:cs="Red Hat Display"/>
          <w:bCs/>
          <w:i/>
          <w:iCs/>
          <w:lang w:eastAsia="en-GB"/>
        </w:rPr>
        <w:t xml:space="preserve">‘Direct + </w:t>
      </w:r>
      <w:r w:rsidRPr="002B5DDE">
        <w:rPr>
          <w:rFonts w:ascii="Red Hat Display" w:hAnsi="Red Hat Display" w:cs="Red Hat Display"/>
          <w:bCs/>
          <w:i/>
          <w:iCs/>
          <w:lang w:eastAsia="en-GB"/>
        </w:rPr>
        <w:t>Indirect total requested funding</w:t>
      </w:r>
      <w:r>
        <w:rPr>
          <w:rFonts w:ascii="Red Hat Display" w:hAnsi="Red Hat Display" w:cs="Red Hat Display"/>
          <w:bCs/>
          <w:i/>
          <w:iCs/>
          <w:lang w:eastAsia="en-GB"/>
        </w:rPr>
        <w:t>’</w:t>
      </w:r>
      <w:r w:rsidRPr="002B5DDE">
        <w:rPr>
          <w:rFonts w:ascii="Red Hat Display" w:hAnsi="Red Hat Display" w:cs="Red Hat Display"/>
          <w:bCs/>
          <w:i/>
          <w:iCs/>
          <w:lang w:eastAsia="en-GB"/>
        </w:rPr>
        <w:t xml:space="preserve"> </w:t>
      </w:r>
      <w:r>
        <w:rPr>
          <w:rFonts w:ascii="Red Hat Display" w:hAnsi="Red Hat Display" w:cs="Red Hat Display"/>
          <w:bCs/>
          <w:i/>
          <w:iCs/>
          <w:lang w:eastAsia="en-GB"/>
        </w:rPr>
        <w:t>&amp;</w:t>
      </w:r>
      <w:r w:rsidRPr="002B5DDE">
        <w:rPr>
          <w:rFonts w:ascii="Red Hat Display" w:hAnsi="Red Hat Display" w:cs="Red Hat Display"/>
          <w:bCs/>
          <w:i/>
          <w:iCs/>
          <w:lang w:eastAsia="en-GB"/>
        </w:rPr>
        <w:t xml:space="preserve"> </w:t>
      </w:r>
      <w:r>
        <w:rPr>
          <w:rFonts w:ascii="Red Hat Display" w:hAnsi="Red Hat Display" w:cs="Red Hat Display"/>
          <w:bCs/>
          <w:i/>
          <w:iCs/>
          <w:lang w:eastAsia="en-GB"/>
        </w:rPr>
        <w:t>‘</w:t>
      </w:r>
      <w:r w:rsidRPr="002B5DDE">
        <w:rPr>
          <w:rFonts w:ascii="Red Hat Display" w:hAnsi="Red Hat Display" w:cs="Red Hat Display"/>
          <w:bCs/>
          <w:i/>
          <w:iCs/>
          <w:lang w:eastAsia="en-GB"/>
        </w:rPr>
        <w:t>Direct +</w:t>
      </w:r>
      <w:r>
        <w:rPr>
          <w:rFonts w:ascii="Red Hat Display" w:hAnsi="Red Hat Display" w:cs="Red Hat Display"/>
          <w:bCs/>
          <w:i/>
          <w:iCs/>
          <w:lang w:eastAsia="en-GB"/>
        </w:rPr>
        <w:t xml:space="preserve"> </w:t>
      </w:r>
      <w:r w:rsidRPr="002B5DDE">
        <w:rPr>
          <w:rFonts w:ascii="Red Hat Display" w:hAnsi="Red Hat Display" w:cs="Red Hat Display"/>
          <w:bCs/>
          <w:i/>
          <w:iCs/>
          <w:lang w:eastAsia="en-GB"/>
        </w:rPr>
        <w:t>Indirect total own contribution</w:t>
      </w:r>
      <w:r>
        <w:rPr>
          <w:rFonts w:ascii="Red Hat Display" w:hAnsi="Red Hat Display" w:cs="Red Hat Display"/>
          <w:bCs/>
          <w:i/>
          <w:iCs/>
          <w:lang w:eastAsia="en-GB"/>
        </w:rPr>
        <w:t xml:space="preserve">’. </w:t>
      </w:r>
    </w:p>
    <w:p w14:paraId="73844630" w14:textId="7859B561" w:rsidR="00FA7460" w:rsidRPr="002B5DDE" w:rsidRDefault="00FA7460" w:rsidP="00FA7460">
      <w:pPr>
        <w:spacing w:after="120"/>
        <w:rPr>
          <w:rFonts w:ascii="Red Hat Display" w:hAnsi="Red Hat Display" w:cs="Red Hat Display"/>
          <w:bCs/>
          <w:i/>
          <w:iCs/>
          <w:lang w:eastAsia="en-GB"/>
        </w:rPr>
      </w:pPr>
      <w:r w:rsidRPr="002B5DDE">
        <w:rPr>
          <w:rFonts w:ascii="Red Hat Display" w:hAnsi="Red Hat Display" w:cs="Red Hat Display"/>
          <w:bCs/>
          <w:i/>
          <w:iCs/>
          <w:vertAlign w:val="superscript"/>
          <w:lang w:eastAsia="en-GB"/>
        </w:rPr>
        <w:t>4</w:t>
      </w:r>
      <w:r w:rsidRPr="002B5DDE">
        <w:rPr>
          <w:rFonts w:ascii="Red Hat Display" w:hAnsi="Red Hat Display" w:cs="Red Hat Display"/>
          <w:bCs/>
          <w:i/>
          <w:iCs/>
          <w:lang w:eastAsia="en-GB"/>
        </w:rPr>
        <w:t>Requested Funding</w:t>
      </w:r>
      <w:r>
        <w:rPr>
          <w:rFonts w:ascii="Red Hat Display" w:hAnsi="Red Hat Display" w:cs="Red Hat Display"/>
          <w:bCs/>
          <w:i/>
          <w:iCs/>
          <w:lang w:eastAsia="en-GB"/>
        </w:rPr>
        <w:t xml:space="preserve"> may be taken from the </w:t>
      </w:r>
      <w:r w:rsidR="00302950" w:rsidRPr="00302950">
        <w:rPr>
          <w:rFonts w:ascii="Red Hat Display" w:hAnsi="Red Hat Display" w:cs="Red Hat Display"/>
          <w:bCs/>
          <w:i/>
          <w:iCs/>
          <w:lang w:eastAsia="en-GB"/>
        </w:rPr>
        <w:t>‘Total requested funding’ ‘Direct + Indirect’</w:t>
      </w:r>
      <w:r w:rsidR="00302950">
        <w:rPr>
          <w:rFonts w:ascii="Red Hat Display" w:hAnsi="Red Hat Display" w:cs="Red Hat Display"/>
          <w:bCs/>
          <w:i/>
          <w:iCs/>
          <w:lang w:eastAsia="en-GB"/>
        </w:rPr>
        <w:t xml:space="preserve"> </w:t>
      </w:r>
      <w:r>
        <w:rPr>
          <w:rFonts w:ascii="Red Hat Display" w:hAnsi="Red Hat Display" w:cs="Red Hat Display"/>
          <w:bCs/>
          <w:i/>
          <w:iCs/>
          <w:lang w:eastAsia="en-GB"/>
        </w:rPr>
        <w:t>cell.</w:t>
      </w:r>
    </w:p>
    <w:p w14:paraId="4008170C" w14:textId="77777777" w:rsidR="00B55999" w:rsidRPr="00B55999" w:rsidRDefault="00B55999" w:rsidP="00B55999">
      <w:pPr>
        <w:rPr>
          <w:rFonts w:ascii="Red Hat Display" w:hAnsi="Red Hat Display" w:cs="Red Hat Display"/>
          <w:b/>
          <w:bCs/>
          <w:i/>
          <w:iCs/>
          <w:sz w:val="22"/>
          <w:szCs w:val="22"/>
        </w:rPr>
      </w:pPr>
      <w:r w:rsidRPr="00B55999">
        <w:rPr>
          <w:rFonts w:ascii="Red Hat Display" w:hAnsi="Red Hat Display" w:cs="Red Hat Display"/>
          <w:b/>
          <w:bCs/>
          <w:i/>
          <w:iCs/>
          <w:sz w:val="22"/>
          <w:szCs w:val="22"/>
        </w:rPr>
        <w:t xml:space="preserve">If applying as a Consortium, kindly replicate the Budget Table for each Partner </w:t>
      </w:r>
    </w:p>
    <w:p w14:paraId="1168FB48" w14:textId="6C3BABB1" w:rsidR="00B55999" w:rsidRPr="00B55999" w:rsidRDefault="00B55999" w:rsidP="00B55999">
      <w:pPr>
        <w:pStyle w:val="ListParagraph"/>
        <w:numPr>
          <w:ilvl w:val="0"/>
          <w:numId w:val="9"/>
        </w:numPr>
        <w:ind w:left="851" w:hanging="851"/>
        <w:rPr>
          <w:rFonts w:ascii="Red Hat Display" w:hAnsi="Red Hat Display" w:cs="Red Hat Display"/>
          <w:b/>
          <w:bCs/>
        </w:rPr>
      </w:pPr>
      <w:r w:rsidRPr="00B55999">
        <w:rPr>
          <w:rFonts w:ascii="Red Hat Display" w:hAnsi="Red Hat Display" w:cs="Red Hat Display"/>
          <w:b/>
          <w:bCs/>
        </w:rPr>
        <w:t>Budget Detail by Organization</w:t>
      </w:r>
    </w:p>
    <w:p w14:paraId="12A65995" w14:textId="5A303CFD" w:rsidR="00B55999" w:rsidRPr="00B55999" w:rsidRDefault="00B55999" w:rsidP="00B55999">
      <w:pPr>
        <w:jc w:val="both"/>
        <w:rPr>
          <w:rFonts w:ascii="Red Hat Display" w:hAnsi="Red Hat Display" w:cs="Red Hat Display"/>
          <w:i/>
          <w:iCs/>
          <w:sz w:val="22"/>
          <w:szCs w:val="22"/>
        </w:rPr>
      </w:pPr>
      <w:r w:rsidRPr="00B55999">
        <w:rPr>
          <w:rFonts w:ascii="Red Hat Display" w:hAnsi="Red Hat Display" w:cs="Red Hat Display"/>
          <w:i/>
          <w:iCs/>
          <w:sz w:val="22"/>
          <w:szCs w:val="22"/>
        </w:rPr>
        <w:t xml:space="preserve">Give an estimate of the project budget in Euros (€). An excel sheet is uploaded on the website together with the application form to assist in the calculations. Kindly make sure that detailed </w:t>
      </w:r>
      <w:r w:rsidRPr="00B55999">
        <w:rPr>
          <w:rFonts w:ascii="Red Hat Display" w:hAnsi="Red Hat Display" w:cs="Red Hat Display"/>
          <w:i/>
          <w:iCs/>
          <w:sz w:val="22"/>
          <w:szCs w:val="22"/>
        </w:rPr>
        <w:lastRenderedPageBreak/>
        <w:t xml:space="preserve">information and specifications are provided for individual line items. </w:t>
      </w:r>
      <w:r w:rsidRPr="00B55999">
        <w:rPr>
          <w:rFonts w:ascii="Red Hat Display" w:hAnsi="Red Hat Display" w:cs="Red Hat Display"/>
          <w:b/>
          <w:bCs/>
          <w:i/>
          <w:iCs/>
          <w:sz w:val="22"/>
          <w:szCs w:val="22"/>
        </w:rPr>
        <w:t>Kindly refer to the budget breakdown form on the Xjenza Malta website.</w:t>
      </w:r>
    </w:p>
    <w:p w14:paraId="6924021B" w14:textId="77777777" w:rsidR="00B55999" w:rsidRPr="00B55999" w:rsidRDefault="00B55999" w:rsidP="00B55999">
      <w:pPr>
        <w:numPr>
          <w:ilvl w:val="0"/>
          <w:numId w:val="10"/>
        </w:numPr>
        <w:tabs>
          <w:tab w:val="clear" w:pos="720"/>
          <w:tab w:val="num" w:pos="567"/>
        </w:tabs>
        <w:autoSpaceDE w:val="0"/>
        <w:autoSpaceDN w:val="0"/>
        <w:adjustRightInd w:val="0"/>
        <w:spacing w:before="120" w:after="120" w:line="240" w:lineRule="auto"/>
        <w:ind w:left="567" w:firstLine="0"/>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 xml:space="preserve">Eligible Direct Costs: </w:t>
      </w:r>
    </w:p>
    <w:p w14:paraId="2571C6B0" w14:textId="77777777" w:rsidR="00B55999" w:rsidRPr="00B55999" w:rsidRDefault="00B55999" w:rsidP="00B55999">
      <w:pPr>
        <w:numPr>
          <w:ilvl w:val="1"/>
          <w:numId w:val="11"/>
        </w:numPr>
        <w:autoSpaceDE w:val="0"/>
        <w:autoSpaceDN w:val="0"/>
        <w:adjustRightInd w:val="0"/>
        <w:spacing w:after="0" w:line="240" w:lineRule="auto"/>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Personnel</w:t>
      </w:r>
    </w:p>
    <w:p w14:paraId="18E0119A" w14:textId="77777777" w:rsidR="00B55999" w:rsidRPr="00B55999" w:rsidRDefault="00B55999" w:rsidP="00B55999">
      <w:pPr>
        <w:adjustRightInd w:val="0"/>
        <w:ind w:left="1440"/>
        <w:jc w:val="both"/>
        <w:rPr>
          <w:rFonts w:ascii="Red Hat Display" w:hAnsi="Red Hat Display" w:cs="Red Hat Display"/>
          <w:i/>
          <w:sz w:val="22"/>
          <w:szCs w:val="22"/>
          <w:lang w:eastAsia="en-GB"/>
        </w:rPr>
      </w:pPr>
      <w:r w:rsidRPr="00B55999">
        <w:rPr>
          <w:rFonts w:ascii="Red Hat Display" w:hAnsi="Red Hat Display" w:cs="Red Hat Display"/>
          <w:b/>
          <w:i/>
          <w:sz w:val="22"/>
          <w:szCs w:val="22"/>
          <w:lang w:eastAsia="en-GB"/>
        </w:rPr>
        <w:t>Give details of position, hourly rate, duration in number of hours, in the format of: Research Assistant x €18.76/hour x 100 hours.</w:t>
      </w:r>
      <w:r w:rsidRPr="00B55999">
        <w:rPr>
          <w:rFonts w:ascii="Red Hat Display" w:hAnsi="Red Hat Display" w:cs="Red Hat Display"/>
          <w:i/>
          <w:sz w:val="22"/>
          <w:szCs w:val="22"/>
          <w:lang w:eastAsia="en-GB"/>
        </w:rPr>
        <w:t xml:space="preserve">                                                                                                                                                                                         </w:t>
      </w:r>
    </w:p>
    <w:p w14:paraId="670FF53E" w14:textId="77777777" w:rsidR="00B55999" w:rsidRPr="00B55999" w:rsidRDefault="00B55999" w:rsidP="00B55999">
      <w:pPr>
        <w:adjustRightInd w:val="0"/>
        <w:ind w:left="1440"/>
        <w:jc w:val="both"/>
        <w:rPr>
          <w:rFonts w:ascii="Red Hat Display" w:hAnsi="Red Hat Display" w:cs="Red Hat Display"/>
          <w:i/>
          <w:sz w:val="22"/>
          <w:szCs w:val="22"/>
          <w:lang w:eastAsia="en-GB"/>
        </w:rPr>
      </w:pPr>
      <w:r w:rsidRPr="00B55999">
        <w:rPr>
          <w:rStyle w:val="Emphasis"/>
          <w:rFonts w:ascii="Red Hat Display" w:hAnsi="Red Hat Display" w:cs="Red Hat Display"/>
          <w:sz w:val="22"/>
          <w:szCs w:val="22"/>
        </w:rPr>
        <w:t>Hourly rates should include National Insurance and Inland Revenue and allowances. Please specify if existing or new, and if Management, Researcher or Assistant. In case of existing personnel, kindly specify the name and surname of the personnel concerned and submit their CV as an appendix.</w:t>
      </w:r>
    </w:p>
    <w:p w14:paraId="6A40437B" w14:textId="77777777" w:rsidR="00B55999" w:rsidRPr="00B55999" w:rsidRDefault="00B55999" w:rsidP="00B55999">
      <w:pPr>
        <w:numPr>
          <w:ilvl w:val="1"/>
          <w:numId w:val="11"/>
        </w:numPr>
        <w:autoSpaceDE w:val="0"/>
        <w:autoSpaceDN w:val="0"/>
        <w:adjustRightInd w:val="0"/>
        <w:spacing w:after="0" w:line="240" w:lineRule="auto"/>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Travel (capped at €4,000) (</w:t>
      </w:r>
      <w:r w:rsidRPr="00B55999">
        <w:rPr>
          <w:rFonts w:ascii="Red Hat Display" w:hAnsi="Red Hat Display" w:cs="Red Hat Display"/>
          <w:i/>
          <w:sz w:val="22"/>
          <w:szCs w:val="22"/>
          <w:u w:val="single"/>
          <w:lang w:eastAsia="en-GB"/>
        </w:rPr>
        <w:t>Not eligible for GBER)</w:t>
      </w:r>
      <w:r w:rsidRPr="00B55999">
        <w:rPr>
          <w:rFonts w:ascii="Red Hat Display" w:hAnsi="Red Hat Display" w:cs="Red Hat Display"/>
          <w:i/>
          <w:sz w:val="22"/>
          <w:szCs w:val="22"/>
          <w:lang w:eastAsia="en-GB"/>
        </w:rPr>
        <w:t xml:space="preserve"> </w:t>
      </w:r>
    </w:p>
    <w:p w14:paraId="3E69BE78" w14:textId="77777777" w:rsidR="00B55999" w:rsidRPr="00B55999" w:rsidRDefault="00B55999" w:rsidP="00B55999">
      <w:pPr>
        <w:numPr>
          <w:ilvl w:val="1"/>
          <w:numId w:val="11"/>
        </w:numPr>
        <w:autoSpaceDE w:val="0"/>
        <w:autoSpaceDN w:val="0"/>
        <w:adjustRightInd w:val="0"/>
        <w:spacing w:after="0" w:line="240" w:lineRule="auto"/>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Consumables</w:t>
      </w:r>
    </w:p>
    <w:p w14:paraId="79BCD3F0" w14:textId="77777777" w:rsidR="00B55999" w:rsidRPr="00B55999" w:rsidRDefault="00B55999" w:rsidP="00B55999">
      <w:pPr>
        <w:numPr>
          <w:ilvl w:val="1"/>
          <w:numId w:val="11"/>
        </w:numPr>
        <w:autoSpaceDE w:val="0"/>
        <w:autoSpaceDN w:val="0"/>
        <w:adjustRightInd w:val="0"/>
        <w:spacing w:after="0" w:line="240" w:lineRule="auto"/>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 xml:space="preserve">Specialised Equipment </w:t>
      </w:r>
    </w:p>
    <w:p w14:paraId="5C1B8FED" w14:textId="77777777" w:rsidR="00B55999" w:rsidRPr="00B55999" w:rsidRDefault="00B55999" w:rsidP="00B55999">
      <w:pPr>
        <w:numPr>
          <w:ilvl w:val="1"/>
          <w:numId w:val="11"/>
        </w:numPr>
        <w:autoSpaceDE w:val="0"/>
        <w:autoSpaceDN w:val="0"/>
        <w:adjustRightInd w:val="0"/>
        <w:spacing w:after="0" w:line="240" w:lineRule="auto"/>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Subcontracted Activities</w:t>
      </w:r>
    </w:p>
    <w:p w14:paraId="286D6D1D" w14:textId="77777777" w:rsidR="00B55999" w:rsidRPr="00B55999" w:rsidRDefault="00B55999" w:rsidP="00B55999">
      <w:pPr>
        <w:numPr>
          <w:ilvl w:val="0"/>
          <w:numId w:val="10"/>
        </w:numPr>
        <w:tabs>
          <w:tab w:val="clear" w:pos="720"/>
          <w:tab w:val="num" w:pos="567"/>
        </w:tabs>
        <w:autoSpaceDE w:val="0"/>
        <w:autoSpaceDN w:val="0"/>
        <w:adjustRightInd w:val="0"/>
        <w:spacing w:before="120" w:after="120" w:line="240" w:lineRule="auto"/>
        <w:ind w:left="567" w:firstLine="0"/>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 xml:space="preserve">Eligible Overheads (Indirect Costs) and other Operating Expenses are calculated at </w:t>
      </w:r>
      <w:r w:rsidRPr="00B55999">
        <w:rPr>
          <w:rFonts w:ascii="Red Hat Display" w:hAnsi="Red Hat Display" w:cs="Red Hat Display"/>
          <w:b/>
          <w:bCs/>
          <w:i/>
          <w:sz w:val="22"/>
          <w:szCs w:val="22"/>
          <w:lang w:eastAsia="en-GB"/>
        </w:rPr>
        <w:t>20%</w:t>
      </w:r>
      <w:r w:rsidRPr="00B55999">
        <w:rPr>
          <w:rFonts w:ascii="Red Hat Display" w:hAnsi="Red Hat Display" w:cs="Red Hat Display"/>
          <w:i/>
          <w:sz w:val="22"/>
          <w:szCs w:val="22"/>
          <w:lang w:eastAsia="en-GB"/>
        </w:rPr>
        <w:t xml:space="preserve"> of the direct eligible costs.</w:t>
      </w:r>
    </w:p>
    <w:p w14:paraId="08FFA83D" w14:textId="77777777" w:rsidR="00B55999" w:rsidRPr="00B55999" w:rsidRDefault="00B55999" w:rsidP="00B55999">
      <w:pPr>
        <w:numPr>
          <w:ilvl w:val="0"/>
          <w:numId w:val="10"/>
        </w:numPr>
        <w:tabs>
          <w:tab w:val="clear" w:pos="720"/>
          <w:tab w:val="num" w:pos="567"/>
        </w:tabs>
        <w:autoSpaceDE w:val="0"/>
        <w:autoSpaceDN w:val="0"/>
        <w:adjustRightInd w:val="0"/>
        <w:spacing w:before="120" w:after="120" w:line="240" w:lineRule="auto"/>
        <w:ind w:left="567" w:firstLine="0"/>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Audit fees must form part of the indirect costs and therefore should not be input as a separate budget line item.</w:t>
      </w:r>
    </w:p>
    <w:p w14:paraId="52E5D033" w14:textId="77777777" w:rsidR="00B55999" w:rsidRPr="00B55999" w:rsidRDefault="00B55999" w:rsidP="00B55999">
      <w:pPr>
        <w:numPr>
          <w:ilvl w:val="0"/>
          <w:numId w:val="10"/>
        </w:numPr>
        <w:tabs>
          <w:tab w:val="clear" w:pos="720"/>
          <w:tab w:val="num" w:pos="567"/>
        </w:tabs>
        <w:autoSpaceDE w:val="0"/>
        <w:autoSpaceDN w:val="0"/>
        <w:adjustRightInd w:val="0"/>
        <w:spacing w:before="120" w:after="120" w:line="240" w:lineRule="auto"/>
        <w:ind w:left="567" w:firstLine="0"/>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Total Eligible Cost is the sum of Eligible Direct and Indirect Costs.</w:t>
      </w:r>
    </w:p>
    <w:p w14:paraId="0DED9BED" w14:textId="16BB3D6A" w:rsidR="00B55999" w:rsidRPr="00B55999" w:rsidRDefault="00B55999" w:rsidP="00B55999">
      <w:pPr>
        <w:numPr>
          <w:ilvl w:val="0"/>
          <w:numId w:val="10"/>
        </w:numPr>
        <w:tabs>
          <w:tab w:val="clear" w:pos="720"/>
          <w:tab w:val="num" w:pos="567"/>
        </w:tabs>
        <w:autoSpaceDE w:val="0"/>
        <w:autoSpaceDN w:val="0"/>
        <w:adjustRightInd w:val="0"/>
        <w:spacing w:before="120" w:after="120" w:line="240" w:lineRule="auto"/>
        <w:ind w:left="567" w:firstLine="0"/>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Requested Funding is calculated as a percentage of the Total Eligible Costs;</w:t>
      </w:r>
    </w:p>
    <w:p w14:paraId="6F838320" w14:textId="77777777" w:rsidR="00B55999" w:rsidRPr="00B55999" w:rsidRDefault="00B55999" w:rsidP="00B55999">
      <w:pPr>
        <w:numPr>
          <w:ilvl w:val="1"/>
          <w:numId w:val="11"/>
        </w:numPr>
        <w:autoSpaceDE w:val="0"/>
        <w:autoSpaceDN w:val="0"/>
        <w:adjustRightInd w:val="0"/>
        <w:spacing w:after="0" w:line="240" w:lineRule="auto"/>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Maltese Public Entity or Maltese Public Research and Knowledge Dissemination Organisations, that do not carry out an economic activity within the meaning of Article 107 TFEU, applying under the non-state aid route, at 100%</w:t>
      </w:r>
    </w:p>
    <w:p w14:paraId="234A4D06" w14:textId="77777777" w:rsidR="00B55999" w:rsidRPr="00B55999" w:rsidRDefault="00B55999" w:rsidP="00B55999">
      <w:pPr>
        <w:numPr>
          <w:ilvl w:val="1"/>
          <w:numId w:val="11"/>
        </w:numPr>
        <w:autoSpaceDE w:val="0"/>
        <w:autoSpaceDN w:val="0"/>
        <w:adjustRightInd w:val="0"/>
        <w:spacing w:after="0" w:line="240" w:lineRule="auto"/>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Maltese undertakings that carry out an economic activity within the meaning of Article 107 TFEU applying under the De minimis route, up to a maximum of 75%</w:t>
      </w:r>
    </w:p>
    <w:p w14:paraId="7479B652" w14:textId="77777777" w:rsidR="00B55999" w:rsidRPr="00B55999" w:rsidRDefault="00B55999" w:rsidP="00B55999">
      <w:pPr>
        <w:numPr>
          <w:ilvl w:val="1"/>
          <w:numId w:val="11"/>
        </w:numPr>
        <w:autoSpaceDE w:val="0"/>
        <w:autoSpaceDN w:val="0"/>
        <w:adjustRightInd w:val="0"/>
        <w:spacing w:after="0" w:line="240" w:lineRule="auto"/>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Maltese undertakings applying under the GBER route will receive an aid amount which depends on the size of the applicant and whether there will be effective collaboration, and/or wide dissemination, and/or making licences available, as described in Section 10.6 of the Rules for Participation – State Aid (Option A)</w:t>
      </w:r>
    </w:p>
    <w:p w14:paraId="48D39EE3" w14:textId="4A6A0625" w:rsidR="00B55999" w:rsidRPr="00B55999" w:rsidRDefault="0037440F" w:rsidP="00B55999">
      <w:pPr>
        <w:pStyle w:val="ListParagraph"/>
        <w:numPr>
          <w:ilvl w:val="0"/>
          <w:numId w:val="10"/>
        </w:numPr>
        <w:tabs>
          <w:tab w:val="clear" w:pos="720"/>
          <w:tab w:val="num" w:pos="567"/>
        </w:tabs>
        <w:autoSpaceDE w:val="0"/>
        <w:autoSpaceDN w:val="0"/>
        <w:adjustRightInd w:val="0"/>
        <w:spacing w:after="0" w:line="240" w:lineRule="auto"/>
        <w:ind w:left="567" w:firstLine="0"/>
        <w:jc w:val="both"/>
        <w:rPr>
          <w:rFonts w:ascii="Red Hat Display" w:hAnsi="Red Hat Display" w:cs="Red Hat Display"/>
          <w:i/>
          <w:sz w:val="22"/>
          <w:szCs w:val="22"/>
          <w:lang w:eastAsia="en-GB"/>
        </w:rPr>
      </w:pPr>
      <w:r>
        <w:rPr>
          <w:rFonts w:ascii="Red Hat Display" w:hAnsi="Red Hat Display" w:cs="Red Hat Display"/>
          <w:i/>
          <w:sz w:val="22"/>
          <w:szCs w:val="22"/>
          <w:lang w:eastAsia="en-GB"/>
        </w:rPr>
        <w:t>A</w:t>
      </w:r>
      <w:r w:rsidR="00B55999" w:rsidRPr="00B55999">
        <w:rPr>
          <w:rFonts w:ascii="Red Hat Display" w:hAnsi="Red Hat Display" w:cs="Red Hat Display"/>
          <w:i/>
          <w:sz w:val="22"/>
          <w:szCs w:val="22"/>
          <w:lang w:eastAsia="en-GB"/>
        </w:rPr>
        <w:t xml:space="preserve">ll figures should be provided to the </w:t>
      </w:r>
      <w:r w:rsidR="00B55999" w:rsidRPr="00B55999">
        <w:rPr>
          <w:rFonts w:ascii="Red Hat Display" w:hAnsi="Red Hat Display" w:cs="Red Hat Display"/>
          <w:b/>
          <w:i/>
          <w:sz w:val="22"/>
          <w:szCs w:val="22"/>
          <w:lang w:eastAsia="en-GB"/>
        </w:rPr>
        <w:t>nearest Euro.</w:t>
      </w:r>
    </w:p>
    <w:p w14:paraId="4B686C69" w14:textId="77777777" w:rsidR="00B55999" w:rsidRDefault="00B55999" w:rsidP="00B55999">
      <w:pPr>
        <w:tabs>
          <w:tab w:val="num" w:pos="567"/>
        </w:tabs>
        <w:autoSpaceDE w:val="0"/>
        <w:autoSpaceDN w:val="0"/>
        <w:adjustRightInd w:val="0"/>
        <w:spacing w:after="0" w:line="240" w:lineRule="auto"/>
        <w:jc w:val="both"/>
        <w:rPr>
          <w:rFonts w:ascii="Red Hat Display" w:hAnsi="Red Hat Display" w:cs="Red Hat Display"/>
          <w:i/>
          <w:sz w:val="22"/>
          <w:szCs w:val="22"/>
          <w:lang w:eastAsia="en-GB"/>
        </w:rPr>
      </w:pPr>
    </w:p>
    <w:p w14:paraId="25E49079" w14:textId="607A9A79" w:rsidR="0037440F" w:rsidRDefault="0037440F">
      <w:pPr>
        <w:rPr>
          <w:rFonts w:ascii="Red Hat Display" w:hAnsi="Red Hat Display" w:cs="Red Hat Display"/>
          <w:i/>
          <w:sz w:val="22"/>
          <w:szCs w:val="22"/>
          <w:lang w:eastAsia="en-GB"/>
        </w:rPr>
      </w:pPr>
      <w:r>
        <w:rPr>
          <w:rFonts w:ascii="Red Hat Display" w:hAnsi="Red Hat Display" w:cs="Red Hat Display"/>
          <w:i/>
          <w:sz w:val="22"/>
          <w:szCs w:val="22"/>
          <w:lang w:eastAsia="en-GB"/>
        </w:rPr>
        <w:br w:type="page"/>
      </w:r>
    </w:p>
    <w:p w14:paraId="77F04247" w14:textId="185074C8" w:rsidR="00B55999" w:rsidRPr="00B55999" w:rsidRDefault="00B55999" w:rsidP="00B55999">
      <w:pPr>
        <w:pStyle w:val="ListParagraph"/>
        <w:numPr>
          <w:ilvl w:val="0"/>
          <w:numId w:val="9"/>
        </w:numPr>
        <w:tabs>
          <w:tab w:val="num" w:pos="567"/>
        </w:tabs>
        <w:autoSpaceDE w:val="0"/>
        <w:autoSpaceDN w:val="0"/>
        <w:adjustRightInd w:val="0"/>
        <w:spacing w:after="0" w:line="240" w:lineRule="auto"/>
        <w:jc w:val="both"/>
        <w:rPr>
          <w:rFonts w:ascii="Red Hat Display" w:hAnsi="Red Hat Display" w:cs="Red Hat Display"/>
          <w:b/>
          <w:bCs/>
          <w:iCs/>
          <w:lang w:eastAsia="en-GB"/>
        </w:rPr>
      </w:pPr>
      <w:r w:rsidRPr="00B55999">
        <w:rPr>
          <w:rFonts w:ascii="Red Hat Display" w:hAnsi="Red Hat Display" w:cs="Red Hat Display"/>
          <w:b/>
          <w:bCs/>
          <w:iCs/>
          <w:lang w:eastAsia="en-GB"/>
        </w:rPr>
        <w:lastRenderedPageBreak/>
        <w:t>Summary of Disbursements</w:t>
      </w:r>
    </w:p>
    <w:p w14:paraId="5E1E6976" w14:textId="5219E304" w:rsidR="00B55999" w:rsidRPr="00B55999" w:rsidRDefault="00B55999" w:rsidP="00B55999">
      <w:pPr>
        <w:jc w:val="both"/>
        <w:rPr>
          <w:rFonts w:ascii="Red Hat Display" w:hAnsi="Red Hat Display" w:cs="Red Hat Display"/>
          <w:b/>
        </w:rPr>
      </w:pPr>
    </w:p>
    <w:tbl>
      <w:tblPr>
        <w:tblW w:w="4905" w:type="pct"/>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278"/>
        <w:gridCol w:w="2567"/>
      </w:tblGrid>
      <w:tr w:rsidR="00B55999" w:rsidRPr="00B55999" w14:paraId="2772066D" w14:textId="77777777" w:rsidTr="00B55999">
        <w:trPr>
          <w:trHeight w:val="840"/>
        </w:trPr>
        <w:tc>
          <w:tcPr>
            <w:tcW w:w="3549" w:type="pct"/>
            <w:tcBorders>
              <w:bottom w:val="nil"/>
              <w:right w:val="nil"/>
            </w:tcBorders>
            <w:shd w:val="clear" w:color="auto" w:fill="F2DBDB"/>
            <w:vAlign w:val="center"/>
          </w:tcPr>
          <w:p w14:paraId="4FC0C981" w14:textId="77777777" w:rsidR="00B55999" w:rsidRPr="00B55999" w:rsidRDefault="00B55999" w:rsidP="002C3FD8">
            <w:pPr>
              <w:adjustRightInd w:val="0"/>
              <w:spacing w:before="60" w:after="60"/>
              <w:rPr>
                <w:rFonts w:ascii="Red Hat Display" w:hAnsi="Red Hat Display" w:cs="Red Hat Display"/>
                <w:b/>
                <w:sz w:val="22"/>
                <w:szCs w:val="22"/>
              </w:rPr>
            </w:pPr>
            <w:r w:rsidRPr="00B55999">
              <w:rPr>
                <w:rFonts w:ascii="Red Hat Display" w:hAnsi="Red Hat Display" w:cs="Red Hat Display"/>
                <w:b/>
                <w:sz w:val="22"/>
                <w:szCs w:val="22"/>
              </w:rPr>
              <w:t>Disbursements</w:t>
            </w:r>
          </w:p>
        </w:tc>
        <w:tc>
          <w:tcPr>
            <w:tcW w:w="1451" w:type="pct"/>
            <w:tcBorders>
              <w:left w:val="nil"/>
              <w:bottom w:val="nil"/>
            </w:tcBorders>
            <w:shd w:val="clear" w:color="auto" w:fill="F2DBDB"/>
            <w:vAlign w:val="center"/>
          </w:tcPr>
          <w:p w14:paraId="31FF3A72" w14:textId="77777777" w:rsidR="00B55999" w:rsidRPr="00B55999" w:rsidRDefault="00B55999" w:rsidP="002C3FD8">
            <w:pPr>
              <w:adjustRightInd w:val="0"/>
              <w:spacing w:before="60" w:after="60"/>
              <w:rPr>
                <w:rFonts w:ascii="Red Hat Display" w:hAnsi="Red Hat Display" w:cs="Red Hat Display"/>
                <w:b/>
                <w:sz w:val="22"/>
                <w:szCs w:val="22"/>
              </w:rPr>
            </w:pPr>
            <w:r w:rsidRPr="00B55999">
              <w:rPr>
                <w:rFonts w:ascii="Red Hat Display" w:hAnsi="Red Hat Display" w:cs="Red Hat Display"/>
                <w:b/>
                <w:sz w:val="22"/>
                <w:szCs w:val="22"/>
              </w:rPr>
              <w:t>Requested Funding (€)</w:t>
            </w:r>
          </w:p>
        </w:tc>
      </w:tr>
      <w:tr w:rsidR="00B55999" w:rsidRPr="00B55999" w14:paraId="2486A7DD" w14:textId="77777777" w:rsidTr="00B55999">
        <w:trPr>
          <w:trHeight w:val="840"/>
        </w:trPr>
        <w:tc>
          <w:tcPr>
            <w:tcW w:w="3549" w:type="pct"/>
            <w:tcBorders>
              <w:top w:val="nil"/>
              <w:right w:val="nil"/>
            </w:tcBorders>
            <w:vAlign w:val="center"/>
          </w:tcPr>
          <w:p w14:paraId="5C6D435C" w14:textId="77777777" w:rsidR="00B55999" w:rsidRPr="00B55999" w:rsidRDefault="00B55999" w:rsidP="002C3FD8">
            <w:pPr>
              <w:adjustRightInd w:val="0"/>
              <w:spacing w:before="60" w:after="60"/>
              <w:rPr>
                <w:rFonts w:ascii="Red Hat Display" w:hAnsi="Red Hat Display" w:cs="Red Hat Display"/>
                <w:sz w:val="22"/>
                <w:szCs w:val="22"/>
              </w:rPr>
            </w:pPr>
            <w:r w:rsidRPr="00B55999">
              <w:rPr>
                <w:rFonts w:ascii="Red Hat Display" w:hAnsi="Red Hat Display" w:cs="Red Hat Display"/>
                <w:sz w:val="22"/>
                <w:szCs w:val="22"/>
              </w:rPr>
              <w:t>Pre-Financing Tranche (50% of Total Requested Funding)</w:t>
            </w:r>
          </w:p>
        </w:tc>
        <w:tc>
          <w:tcPr>
            <w:tcW w:w="1451" w:type="pct"/>
            <w:tcBorders>
              <w:top w:val="nil"/>
              <w:left w:val="nil"/>
            </w:tcBorders>
            <w:vAlign w:val="center"/>
          </w:tcPr>
          <w:p w14:paraId="66BE105D" w14:textId="77777777" w:rsidR="00B55999" w:rsidRPr="00B55999" w:rsidRDefault="00B55999" w:rsidP="002C3FD8">
            <w:pPr>
              <w:adjustRightInd w:val="0"/>
              <w:spacing w:before="60" w:after="60"/>
              <w:rPr>
                <w:rFonts w:ascii="Red Hat Display" w:hAnsi="Red Hat Display" w:cs="Red Hat Display"/>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r>
      <w:tr w:rsidR="00B55999" w:rsidRPr="00B55999" w14:paraId="4656C240" w14:textId="77777777" w:rsidTr="00B55999">
        <w:trPr>
          <w:trHeight w:val="478"/>
        </w:trPr>
        <w:tc>
          <w:tcPr>
            <w:tcW w:w="3549" w:type="pct"/>
            <w:tcBorders>
              <w:top w:val="nil"/>
              <w:right w:val="nil"/>
            </w:tcBorders>
            <w:vAlign w:val="center"/>
          </w:tcPr>
          <w:p w14:paraId="5CE28839" w14:textId="77777777" w:rsidR="00B55999" w:rsidRPr="00B55999" w:rsidRDefault="00B55999" w:rsidP="002C3FD8">
            <w:pPr>
              <w:adjustRightInd w:val="0"/>
              <w:spacing w:before="60" w:after="60"/>
              <w:rPr>
                <w:rFonts w:ascii="Red Hat Display" w:hAnsi="Red Hat Display" w:cs="Red Hat Display"/>
                <w:sz w:val="22"/>
                <w:szCs w:val="22"/>
              </w:rPr>
            </w:pPr>
            <w:r w:rsidRPr="00B55999">
              <w:rPr>
                <w:rFonts w:ascii="Red Hat Display" w:hAnsi="Red Hat Display" w:cs="Red Hat Display"/>
                <w:sz w:val="22"/>
                <w:szCs w:val="22"/>
              </w:rPr>
              <w:t>Mid-Project Tranche (30% of Total Requested Funding)</w:t>
            </w:r>
          </w:p>
        </w:tc>
        <w:tc>
          <w:tcPr>
            <w:tcW w:w="1451" w:type="pct"/>
            <w:tcBorders>
              <w:top w:val="nil"/>
              <w:left w:val="nil"/>
            </w:tcBorders>
            <w:vAlign w:val="center"/>
          </w:tcPr>
          <w:p w14:paraId="7990E2B9" w14:textId="77777777" w:rsidR="00B55999" w:rsidRPr="00B55999" w:rsidRDefault="00B55999" w:rsidP="002C3FD8">
            <w:pPr>
              <w:adjustRightInd w:val="0"/>
              <w:spacing w:before="60" w:after="60"/>
              <w:rPr>
                <w:rFonts w:ascii="Red Hat Display" w:hAnsi="Red Hat Display" w:cs="Red Hat Display"/>
                <w:bCs/>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r>
      <w:tr w:rsidR="00B55999" w:rsidRPr="00B55999" w14:paraId="1FDD7A00" w14:textId="77777777" w:rsidTr="00B55999">
        <w:trPr>
          <w:trHeight w:val="461"/>
        </w:trPr>
        <w:tc>
          <w:tcPr>
            <w:tcW w:w="3549" w:type="pct"/>
            <w:tcBorders>
              <w:right w:val="nil"/>
            </w:tcBorders>
            <w:vAlign w:val="center"/>
          </w:tcPr>
          <w:p w14:paraId="0966F296" w14:textId="77777777" w:rsidR="00B55999" w:rsidRPr="00B55999" w:rsidRDefault="00B55999" w:rsidP="002C3FD8">
            <w:pPr>
              <w:spacing w:before="60" w:after="60"/>
              <w:rPr>
                <w:rFonts w:ascii="Red Hat Display" w:hAnsi="Red Hat Display" w:cs="Red Hat Display"/>
                <w:b/>
                <w:sz w:val="22"/>
                <w:szCs w:val="22"/>
              </w:rPr>
            </w:pPr>
            <w:r w:rsidRPr="00B55999">
              <w:rPr>
                <w:rFonts w:ascii="Red Hat Display" w:hAnsi="Red Hat Display" w:cs="Red Hat Display"/>
                <w:bCs/>
                <w:sz w:val="22"/>
                <w:szCs w:val="22"/>
              </w:rPr>
              <w:t>Retention Tranche</w:t>
            </w:r>
            <w:r w:rsidRPr="00B55999">
              <w:rPr>
                <w:rFonts w:ascii="Red Hat Display" w:hAnsi="Red Hat Display" w:cs="Red Hat Display"/>
                <w:b/>
                <w:sz w:val="22"/>
                <w:szCs w:val="22"/>
              </w:rPr>
              <w:t xml:space="preserve"> </w:t>
            </w:r>
            <w:r w:rsidRPr="00B55999">
              <w:rPr>
                <w:rFonts w:ascii="Red Hat Display" w:hAnsi="Red Hat Display" w:cs="Red Hat Display"/>
                <w:sz w:val="22"/>
                <w:szCs w:val="22"/>
              </w:rPr>
              <w:t>(20% of Total Requested Funding)</w:t>
            </w:r>
          </w:p>
        </w:tc>
        <w:tc>
          <w:tcPr>
            <w:tcW w:w="1451" w:type="pct"/>
            <w:tcBorders>
              <w:left w:val="nil"/>
            </w:tcBorders>
            <w:vAlign w:val="center"/>
          </w:tcPr>
          <w:p w14:paraId="4D751618" w14:textId="77777777" w:rsidR="00B55999" w:rsidRPr="00B55999" w:rsidRDefault="00B55999" w:rsidP="002C3FD8">
            <w:pPr>
              <w:spacing w:before="60" w:after="60"/>
              <w:rPr>
                <w:rFonts w:ascii="Red Hat Display" w:hAnsi="Red Hat Display" w:cs="Red Hat Display"/>
                <w:b/>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r>
      <w:tr w:rsidR="00B55999" w:rsidRPr="00B55999" w14:paraId="0EDC9FF2" w14:textId="77777777" w:rsidTr="00B55999">
        <w:trPr>
          <w:trHeight w:val="478"/>
        </w:trPr>
        <w:tc>
          <w:tcPr>
            <w:tcW w:w="3549" w:type="pct"/>
            <w:tcBorders>
              <w:right w:val="nil"/>
            </w:tcBorders>
          </w:tcPr>
          <w:p w14:paraId="0E9E1F54" w14:textId="77777777" w:rsidR="00B55999" w:rsidRPr="00B55999" w:rsidRDefault="00B55999" w:rsidP="002C3FD8">
            <w:pPr>
              <w:spacing w:before="60" w:after="60"/>
              <w:rPr>
                <w:rFonts w:ascii="Red Hat Display" w:hAnsi="Red Hat Display" w:cs="Red Hat Display"/>
                <w:b/>
                <w:iCs/>
                <w:sz w:val="22"/>
                <w:szCs w:val="22"/>
              </w:rPr>
            </w:pPr>
            <w:r w:rsidRPr="00B55999">
              <w:rPr>
                <w:rFonts w:ascii="Red Hat Display" w:hAnsi="Red Hat Display" w:cs="Red Hat Display"/>
                <w:b/>
                <w:iCs/>
                <w:sz w:val="22"/>
                <w:szCs w:val="22"/>
              </w:rPr>
              <w:t>Total</w:t>
            </w:r>
          </w:p>
        </w:tc>
        <w:tc>
          <w:tcPr>
            <w:tcW w:w="1451" w:type="pct"/>
            <w:tcBorders>
              <w:left w:val="nil"/>
            </w:tcBorders>
            <w:vAlign w:val="bottom"/>
          </w:tcPr>
          <w:p w14:paraId="63249E5F" w14:textId="77777777" w:rsidR="00B55999" w:rsidRPr="00B55999" w:rsidRDefault="00B55999" w:rsidP="002C3FD8">
            <w:pPr>
              <w:spacing w:before="60" w:after="60"/>
              <w:rPr>
                <w:rFonts w:ascii="Red Hat Display" w:hAnsi="Red Hat Display" w:cs="Red Hat Display"/>
                <w:b/>
                <w:sz w:val="22"/>
                <w:szCs w:val="22"/>
              </w:rPr>
            </w:pPr>
            <w:r w:rsidRPr="00B55999">
              <w:rPr>
                <w:rFonts w:ascii="Red Hat Display" w:hAnsi="Red Hat Display" w:cs="Red Hat Display"/>
                <w:b/>
                <w:bCs/>
                <w:sz w:val="22"/>
                <w:szCs w:val="22"/>
              </w:rPr>
              <w:fldChar w:fldCharType="begin"/>
            </w:r>
            <w:r w:rsidRPr="00B55999">
              <w:rPr>
                <w:rFonts w:ascii="Red Hat Display" w:hAnsi="Red Hat Display" w:cs="Red Hat Display"/>
                <w:b/>
                <w:bCs/>
                <w:sz w:val="22"/>
                <w:szCs w:val="22"/>
              </w:rPr>
              <w:instrText xml:space="preserve"> </w:instrText>
            </w:r>
            <w:r w:rsidRPr="00B55999">
              <w:rPr>
                <w:rFonts w:ascii="Red Hat Display" w:hAnsi="Red Hat Display" w:cs="Red Hat Display"/>
                <w:b/>
                <w:sz w:val="22"/>
                <w:szCs w:val="22"/>
              </w:rPr>
              <w:instrText xml:space="preserve">MACROBUTTON NoMacro </w:instrText>
            </w:r>
            <w:r w:rsidRPr="00B55999">
              <w:rPr>
                <w:rFonts w:ascii="Red Hat Display" w:hAnsi="Red Hat Display" w:cs="Red Hat Display"/>
                <w:b/>
                <w:sz w:val="22"/>
                <w:szCs w:val="22"/>
                <w:highlight w:val="lightGray"/>
              </w:rPr>
              <w:instrText>&lt;##,###&gt;</w:instrText>
            </w:r>
            <w:r w:rsidRPr="00B55999">
              <w:rPr>
                <w:rFonts w:ascii="Red Hat Display" w:hAnsi="Red Hat Display" w:cs="Red Hat Display"/>
                <w:b/>
                <w:sz w:val="22"/>
                <w:szCs w:val="22"/>
              </w:rPr>
              <w:instrText xml:space="preserve"> </w:instrText>
            </w:r>
            <w:r w:rsidRPr="00B55999">
              <w:rPr>
                <w:rFonts w:ascii="Red Hat Display" w:hAnsi="Red Hat Display" w:cs="Red Hat Display"/>
                <w:b/>
                <w:bCs/>
                <w:sz w:val="22"/>
                <w:szCs w:val="22"/>
              </w:rPr>
              <w:fldChar w:fldCharType="separate"/>
            </w:r>
            <w:r w:rsidRPr="00B55999">
              <w:rPr>
                <w:rFonts w:ascii="Red Hat Display" w:hAnsi="Red Hat Display" w:cs="Red Hat Display"/>
                <w:b/>
                <w:bCs/>
                <w:noProof/>
                <w:sz w:val="22"/>
                <w:szCs w:val="22"/>
              </w:rPr>
              <w:t>brian warrington</w:t>
            </w:r>
            <w:r w:rsidRPr="00B55999">
              <w:rPr>
                <w:rFonts w:ascii="Red Hat Display" w:hAnsi="Red Hat Display" w:cs="Red Hat Display"/>
                <w:b/>
                <w:bCs/>
                <w:sz w:val="22"/>
                <w:szCs w:val="22"/>
              </w:rPr>
              <w:fldChar w:fldCharType="end"/>
            </w:r>
          </w:p>
        </w:tc>
      </w:tr>
    </w:tbl>
    <w:p w14:paraId="605C1301" w14:textId="77777777" w:rsidR="00E03C6E" w:rsidRDefault="00E03C6E"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2E41AEFE" w14:textId="77777777" w:rsidR="00E03C6E" w:rsidRPr="00B55999" w:rsidRDefault="00E03C6E"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003A1499" w14:textId="68BBC5C2" w:rsidR="00B55999" w:rsidRDefault="00B55999" w:rsidP="00B55999">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2DBDB"/>
        <w:rPr>
          <w:rFonts w:ascii="Red Hat Display" w:hAnsi="Red Hat Display" w:cs="Red Hat Display"/>
          <w:bCs/>
          <w:i/>
          <w:iCs/>
          <w:color w:val="A6A6A6" w:themeColor="background1" w:themeShade="A6"/>
        </w:rPr>
      </w:pPr>
      <w:r w:rsidRPr="00DE52E7">
        <w:rPr>
          <w:rFonts w:ascii="Red Hat Display" w:hAnsi="Red Hat Display" w:cs="Red Hat Display"/>
          <w:b/>
          <w:sz w:val="28"/>
          <w:szCs w:val="28"/>
        </w:rPr>
        <w:t xml:space="preserve">SECTION </w:t>
      </w:r>
      <w:r>
        <w:rPr>
          <w:rFonts w:ascii="Red Hat Display" w:hAnsi="Red Hat Display" w:cs="Red Hat Display"/>
          <w:b/>
          <w:sz w:val="28"/>
          <w:szCs w:val="28"/>
        </w:rPr>
        <w:t>7</w:t>
      </w:r>
      <w:r w:rsidRPr="00DE52E7">
        <w:rPr>
          <w:rFonts w:ascii="Red Hat Display" w:hAnsi="Red Hat Display" w:cs="Red Hat Display"/>
          <w:b/>
          <w:sz w:val="28"/>
          <w:szCs w:val="28"/>
        </w:rPr>
        <w:t xml:space="preserve">: </w:t>
      </w:r>
      <w:r>
        <w:rPr>
          <w:rFonts w:ascii="Red Hat Display" w:hAnsi="Red Hat Display" w:cs="Red Hat Display"/>
          <w:b/>
          <w:sz w:val="28"/>
          <w:szCs w:val="28"/>
        </w:rPr>
        <w:t xml:space="preserve">DECLARATIONS AND ADDITIONAL DOCUMENTS                                                                                                               </w:t>
      </w:r>
    </w:p>
    <w:p w14:paraId="079F25E3" w14:textId="5CB0A86C" w:rsidR="00B55999" w:rsidRPr="00B55999" w:rsidRDefault="00B55999" w:rsidP="00B55999">
      <w:pPr>
        <w:widowControl w:val="0"/>
        <w:autoSpaceDE w:val="0"/>
        <w:autoSpaceDN w:val="0"/>
        <w:spacing w:after="0" w:line="240" w:lineRule="auto"/>
        <w:ind w:left="426"/>
        <w:rPr>
          <w:rFonts w:ascii="Red Hat Display" w:eastAsia="Times New Roman" w:hAnsi="Red Hat Display" w:cs="Red Hat Display"/>
          <w:b/>
          <w:bCs/>
          <w:iCs/>
          <w:color w:val="000000"/>
          <w:kern w:val="0"/>
          <w:sz w:val="22"/>
          <w:szCs w:val="22"/>
          <w:lang w:val="en-US" w:eastAsia="en-GB"/>
          <w14:ligatures w14:val="none"/>
        </w:rPr>
      </w:pPr>
    </w:p>
    <w:p w14:paraId="7D930E7F" w14:textId="77777777" w:rsidR="00B55999" w:rsidRPr="00B55999" w:rsidRDefault="00B55999" w:rsidP="00B55999">
      <w:pPr>
        <w:widowControl w:val="0"/>
        <w:autoSpaceDE w:val="0"/>
        <w:autoSpaceDN w:val="0"/>
        <w:spacing w:after="0" w:line="276" w:lineRule="auto"/>
        <w:jc w:val="both"/>
        <w:rPr>
          <w:rFonts w:ascii="Red Hat Display" w:eastAsia="Times New Roman" w:hAnsi="Red Hat Display" w:cs="Red Hat Display"/>
          <w:i/>
          <w:color w:val="000000"/>
          <w:kern w:val="0"/>
          <w:sz w:val="22"/>
          <w:szCs w:val="22"/>
          <w14:ligatures w14:val="none"/>
        </w:rPr>
      </w:pPr>
      <w:r w:rsidRPr="00B55999">
        <w:rPr>
          <w:rFonts w:ascii="Red Hat Display" w:eastAsia="Times New Roman" w:hAnsi="Red Hat Display" w:cs="Red Hat Display"/>
          <w:i/>
          <w:color w:val="000000"/>
          <w:kern w:val="0"/>
          <w:sz w:val="22"/>
          <w:szCs w:val="22"/>
          <w:lang w:val="en-US" w:eastAsia="en-GB"/>
          <w14:ligatures w14:val="none"/>
        </w:rPr>
        <w:t>All necessary declarations and additional documents to be submitted as annexes to the application form can be accessed from the Science Malta Resource Page via the following link here:</w:t>
      </w:r>
      <w:r w:rsidRPr="00B55999">
        <w:rPr>
          <w:rFonts w:ascii="Segoe UI" w:eastAsia="Times New Roman" w:hAnsi="Segoe UI" w:cs="Segoe UI"/>
          <w:kern w:val="0"/>
          <w:sz w:val="21"/>
          <w:szCs w:val="21"/>
          <w:lang w:eastAsia="en-GB"/>
          <w14:ligatures w14:val="none"/>
        </w:rPr>
        <w:t xml:space="preserve"> </w:t>
      </w:r>
      <w:hyperlink r:id="rId12" w:tgtFrame="_blank" w:tooltip="https://xjenzamalta.mt/resources-page/" w:history="1">
        <w:r w:rsidRPr="00B55999">
          <w:rPr>
            <w:rFonts w:ascii="Red Hat Display" w:eastAsia="Times New Roman" w:hAnsi="Red Hat Display" w:cs="Red Hat Display"/>
            <w:i/>
            <w:color w:val="0000FF"/>
            <w:kern w:val="0"/>
            <w:sz w:val="22"/>
            <w:szCs w:val="22"/>
            <w:u w:val="single"/>
            <w14:ligatures w14:val="none"/>
          </w:rPr>
          <w:t>https://xjenzamalta.mt/resources-page/</w:t>
        </w:r>
      </w:hyperlink>
      <w:r w:rsidRPr="00B55999">
        <w:rPr>
          <w:rFonts w:ascii="Red Hat Display" w:eastAsia="Times New Roman" w:hAnsi="Red Hat Display" w:cs="Red Hat Display"/>
          <w:i/>
          <w:color w:val="000000"/>
          <w:kern w:val="0"/>
          <w:sz w:val="22"/>
          <w:szCs w:val="22"/>
          <w:lang w:val="en-US" w:eastAsia="en-GB"/>
          <w14:ligatures w14:val="none"/>
        </w:rPr>
        <w:t>.  Kindly refer to Section 7 of the Rules of Participation.</w:t>
      </w:r>
    </w:p>
    <w:p w14:paraId="0DA02AEE" w14:textId="77777777" w:rsidR="00B55999" w:rsidRPr="00B55999" w:rsidRDefault="00B55999" w:rsidP="00B55999">
      <w:pPr>
        <w:widowControl w:val="0"/>
        <w:autoSpaceDE w:val="0"/>
        <w:autoSpaceDN w:val="0"/>
        <w:spacing w:after="0" w:line="240" w:lineRule="auto"/>
        <w:ind w:left="-142"/>
        <w:rPr>
          <w:rFonts w:ascii="Red Hat Display" w:eastAsia="Times New Roman" w:hAnsi="Red Hat Display" w:cs="Red Hat Display"/>
          <w:b/>
          <w:kern w:val="0"/>
          <w:szCs w:val="22"/>
          <w:lang w:val="en-US"/>
          <w14:ligatures w14:val="none"/>
        </w:rPr>
      </w:pPr>
    </w:p>
    <w:tbl>
      <w:tblPr>
        <w:tblW w:w="82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61"/>
        <w:gridCol w:w="944"/>
        <w:gridCol w:w="944"/>
      </w:tblGrid>
      <w:tr w:rsidR="00E03C6E" w:rsidRPr="00271597" w14:paraId="7A713D89" w14:textId="77777777" w:rsidTr="00E03C6E">
        <w:trPr>
          <w:trHeight w:val="398"/>
        </w:trPr>
        <w:tc>
          <w:tcPr>
            <w:tcW w:w="6361" w:type="dxa"/>
            <w:shd w:val="clear" w:color="auto" w:fill="F2DBDB"/>
            <w:vAlign w:val="center"/>
          </w:tcPr>
          <w:p w14:paraId="0B8E37F7" w14:textId="77777777" w:rsidR="00E03C6E" w:rsidRPr="00271597" w:rsidRDefault="00E03C6E" w:rsidP="00757845">
            <w:pPr>
              <w:rPr>
                <w:rFonts w:ascii="Red Hat Display" w:hAnsi="Red Hat Display" w:cs="Red Hat Display"/>
                <w:szCs w:val="20"/>
                <w:vertAlign w:val="superscript"/>
              </w:rPr>
            </w:pPr>
            <w:r w:rsidRPr="00271597">
              <w:rPr>
                <w:rFonts w:ascii="Red Hat Display" w:hAnsi="Red Hat Display" w:cs="Red Hat Display"/>
                <w:szCs w:val="20"/>
                <w:vertAlign w:val="superscript"/>
              </w:rPr>
              <w:t>*</w:t>
            </w:r>
            <w:r w:rsidRPr="00271597">
              <w:rPr>
                <w:rFonts w:ascii="Red Hat Display" w:hAnsi="Red Hat Display" w:cs="Red Hat Display"/>
                <w:vertAlign w:val="superscript"/>
              </w:rPr>
              <w:t>Mandatory Documents for all applicants</w:t>
            </w:r>
          </w:p>
        </w:tc>
        <w:tc>
          <w:tcPr>
            <w:tcW w:w="944" w:type="dxa"/>
            <w:shd w:val="clear" w:color="auto" w:fill="F2DBDB"/>
            <w:vAlign w:val="center"/>
          </w:tcPr>
          <w:p w14:paraId="6A05B906" w14:textId="77777777" w:rsidR="00E03C6E" w:rsidRPr="00271597" w:rsidRDefault="00E03C6E" w:rsidP="00757845">
            <w:pPr>
              <w:jc w:val="center"/>
              <w:rPr>
                <w:rFonts w:ascii="Red Hat Display" w:hAnsi="Red Hat Display" w:cs="Red Hat Display"/>
                <w:b/>
                <w:bCs/>
                <w:color w:val="000000"/>
                <w:szCs w:val="20"/>
              </w:rPr>
            </w:pPr>
            <w:r w:rsidRPr="00271597">
              <w:rPr>
                <w:rFonts w:ascii="Red Hat Display" w:hAnsi="Red Hat Display" w:cs="Red Hat Display"/>
                <w:b/>
                <w:bCs/>
                <w:color w:val="000000"/>
                <w:szCs w:val="20"/>
              </w:rPr>
              <w:t>Yes</w:t>
            </w:r>
          </w:p>
        </w:tc>
        <w:tc>
          <w:tcPr>
            <w:tcW w:w="944" w:type="dxa"/>
            <w:shd w:val="clear" w:color="auto" w:fill="F2DBDB"/>
            <w:vAlign w:val="center"/>
          </w:tcPr>
          <w:p w14:paraId="78980127" w14:textId="77777777" w:rsidR="00E03C6E" w:rsidRPr="00271597" w:rsidRDefault="00E03C6E" w:rsidP="00757845">
            <w:pPr>
              <w:jc w:val="center"/>
              <w:rPr>
                <w:rFonts w:ascii="Red Hat Display" w:hAnsi="Red Hat Display" w:cs="Red Hat Display"/>
                <w:b/>
                <w:bCs/>
                <w:color w:val="000000"/>
                <w:szCs w:val="20"/>
              </w:rPr>
            </w:pPr>
            <w:r w:rsidRPr="00271597">
              <w:rPr>
                <w:rFonts w:ascii="Red Hat Display" w:hAnsi="Red Hat Display" w:cs="Red Hat Display"/>
                <w:b/>
                <w:bCs/>
                <w:color w:val="000000"/>
                <w:szCs w:val="20"/>
              </w:rPr>
              <w:t>No</w:t>
            </w:r>
          </w:p>
        </w:tc>
      </w:tr>
      <w:tr w:rsidR="00E03C6E" w:rsidRPr="00271597" w14:paraId="275C375F" w14:textId="77777777" w:rsidTr="00757845">
        <w:trPr>
          <w:trHeight w:val="844"/>
        </w:trPr>
        <w:tc>
          <w:tcPr>
            <w:tcW w:w="6361" w:type="dxa"/>
            <w:vAlign w:val="center"/>
          </w:tcPr>
          <w:p w14:paraId="6552A116" w14:textId="77777777" w:rsidR="00E03C6E" w:rsidRPr="00271597" w:rsidRDefault="00E03C6E" w:rsidP="00757845">
            <w:pPr>
              <w:rPr>
                <w:rFonts w:ascii="Red Hat Display" w:hAnsi="Red Hat Display" w:cs="Red Hat Display"/>
                <w:i/>
                <w:iCs/>
                <w:szCs w:val="20"/>
              </w:rPr>
            </w:pPr>
            <w:r w:rsidRPr="00271597">
              <w:rPr>
                <w:rStyle w:val="Emphasis"/>
                <w:rFonts w:ascii="Red Hat Display" w:hAnsi="Red Hat Display" w:cs="Red Hat Display"/>
                <w:szCs w:val="20"/>
              </w:rPr>
              <w:t xml:space="preserve">The </w:t>
            </w:r>
            <w:r w:rsidRPr="00271597">
              <w:rPr>
                <w:rStyle w:val="Emphasis"/>
                <w:rFonts w:ascii="Red Hat Display" w:hAnsi="Red Hat Display" w:cs="Red Hat Display"/>
                <w:b/>
                <w:bCs/>
                <w:szCs w:val="20"/>
              </w:rPr>
              <w:t>scanned</w:t>
            </w:r>
            <w:r w:rsidRPr="00271597">
              <w:rPr>
                <w:rStyle w:val="Emphasis"/>
                <w:rFonts w:ascii="Red Hat Display" w:hAnsi="Red Hat Display" w:cs="Red Hat Display"/>
                <w:szCs w:val="20"/>
              </w:rPr>
              <w:t xml:space="preserve"> </w:t>
            </w:r>
            <w:r w:rsidRPr="00271597">
              <w:rPr>
                <w:rStyle w:val="Emphasis"/>
                <w:rFonts w:ascii="Red Hat Display" w:hAnsi="Red Hat Display" w:cs="Red Hat Display"/>
                <w:b/>
                <w:bCs/>
                <w:szCs w:val="20"/>
              </w:rPr>
              <w:t>signed application form</w:t>
            </w:r>
            <w:r w:rsidRPr="00271597">
              <w:rPr>
                <w:rStyle w:val="Emphasis"/>
                <w:rFonts w:ascii="Red Hat Display" w:hAnsi="Red Hat Display" w:cs="Red Hat Display"/>
                <w:szCs w:val="20"/>
              </w:rPr>
              <w:t xml:space="preserve"> and a </w:t>
            </w:r>
            <w:r w:rsidRPr="00271597">
              <w:rPr>
                <w:rStyle w:val="Emphasis"/>
                <w:rFonts w:ascii="Red Hat Display" w:hAnsi="Red Hat Display" w:cs="Red Hat Display"/>
                <w:b/>
                <w:bCs/>
                <w:szCs w:val="20"/>
              </w:rPr>
              <w:t>filled-in version in MS word</w:t>
            </w:r>
            <w:r w:rsidRPr="00271597">
              <w:rPr>
                <w:rStyle w:val="Emphasis"/>
                <w:rFonts w:ascii="Red Hat Display" w:hAnsi="Red Hat Display" w:cs="Red Hat Display"/>
                <w:szCs w:val="20"/>
              </w:rPr>
              <w:t xml:space="preserve"> (.docx) format*</w:t>
            </w:r>
          </w:p>
        </w:tc>
        <w:bookmarkStart w:id="8" w:name="Check69"/>
        <w:tc>
          <w:tcPr>
            <w:tcW w:w="944" w:type="dxa"/>
            <w:vAlign w:val="center"/>
          </w:tcPr>
          <w:p w14:paraId="2DFAAD9F"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9"/>
                  <w:enabled/>
                  <w:calcOnExit w:val="0"/>
                  <w:checkBox>
                    <w:sizeAuto/>
                    <w:default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bookmarkEnd w:id="8"/>
          </w:p>
        </w:tc>
        <w:bookmarkStart w:id="9" w:name="Check70"/>
        <w:tc>
          <w:tcPr>
            <w:tcW w:w="944" w:type="dxa"/>
            <w:vAlign w:val="center"/>
          </w:tcPr>
          <w:p w14:paraId="04E3846F"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0"/>
                  <w:enabled/>
                  <w:calcOnExit w:val="0"/>
                  <w:checkBox>
                    <w:sizeAuto/>
                    <w:default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bookmarkEnd w:id="9"/>
          </w:p>
        </w:tc>
      </w:tr>
      <w:tr w:rsidR="00E03C6E" w:rsidRPr="00271597" w14:paraId="5DEF1570" w14:textId="77777777" w:rsidTr="00757845">
        <w:trPr>
          <w:trHeight w:val="497"/>
        </w:trPr>
        <w:tc>
          <w:tcPr>
            <w:tcW w:w="6361" w:type="dxa"/>
            <w:vAlign w:val="center"/>
          </w:tcPr>
          <w:p w14:paraId="17C4EEF6" w14:textId="77777777" w:rsidR="00E03C6E" w:rsidRPr="00271597" w:rsidRDefault="00E03C6E" w:rsidP="00757845">
            <w:pPr>
              <w:rPr>
                <w:rStyle w:val="Emphasis"/>
                <w:rFonts w:ascii="Red Hat Display" w:hAnsi="Red Hat Display" w:cs="Red Hat Display"/>
                <w:i w:val="0"/>
                <w:iCs w:val="0"/>
                <w:szCs w:val="20"/>
              </w:rPr>
            </w:pPr>
            <w:r w:rsidRPr="00271597">
              <w:rPr>
                <w:rStyle w:val="Emphasis"/>
                <w:rFonts w:ascii="Red Hat Display" w:hAnsi="Red Hat Display" w:cs="Red Hat Display"/>
                <w:szCs w:val="20"/>
              </w:rPr>
              <w:t xml:space="preserve">The </w:t>
            </w:r>
            <w:r w:rsidRPr="00271597">
              <w:rPr>
                <w:rStyle w:val="Emphasis"/>
                <w:rFonts w:ascii="Red Hat Display" w:hAnsi="Red Hat Display" w:cs="Red Hat Display"/>
                <w:b/>
                <w:bCs/>
                <w:szCs w:val="20"/>
              </w:rPr>
              <w:t>Budget Breakdown Form</w:t>
            </w:r>
            <w:r w:rsidRPr="00271597">
              <w:rPr>
                <w:rStyle w:val="Emphasis"/>
                <w:rFonts w:ascii="Red Hat Display" w:hAnsi="Red Hat Display" w:cs="Red Hat Display"/>
                <w:szCs w:val="20"/>
              </w:rPr>
              <w:t xml:space="preserve">* </w:t>
            </w:r>
          </w:p>
        </w:tc>
        <w:tc>
          <w:tcPr>
            <w:tcW w:w="944" w:type="dxa"/>
            <w:vAlign w:val="center"/>
          </w:tcPr>
          <w:p w14:paraId="791016B9"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szCs w:val="20"/>
              </w:rPr>
              <w:fldChar w:fldCharType="begin">
                <w:ffData>
                  <w:name w:val="Check69"/>
                  <w:enabled/>
                  <w:calcOnExit w:val="0"/>
                  <w:checkBox>
                    <w:sizeAuto/>
                    <w:default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szCs w:val="20"/>
              </w:rPr>
            </w:r>
            <w:r w:rsidRPr="00271597">
              <w:rPr>
                <w:rFonts w:ascii="Red Hat Display" w:hAnsi="Red Hat Display" w:cs="Red Hat Display"/>
                <w:szCs w:val="20"/>
              </w:rPr>
              <w:fldChar w:fldCharType="separate"/>
            </w:r>
            <w:r w:rsidRPr="00271597">
              <w:rPr>
                <w:rFonts w:ascii="Red Hat Display" w:hAnsi="Red Hat Display" w:cs="Red Hat Display"/>
                <w:szCs w:val="20"/>
              </w:rPr>
              <w:fldChar w:fldCharType="end"/>
            </w:r>
          </w:p>
        </w:tc>
        <w:tc>
          <w:tcPr>
            <w:tcW w:w="944" w:type="dxa"/>
            <w:vAlign w:val="center"/>
          </w:tcPr>
          <w:p w14:paraId="7944C2B8"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szCs w:val="20"/>
              </w:rPr>
              <w:fldChar w:fldCharType="begin">
                <w:ffData>
                  <w:name w:val="Check70"/>
                  <w:enabled/>
                  <w:calcOnExit w:val="0"/>
                  <w:checkBox>
                    <w:sizeAuto/>
                    <w:default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szCs w:val="20"/>
              </w:rPr>
            </w:r>
            <w:r w:rsidRPr="00271597">
              <w:rPr>
                <w:rFonts w:ascii="Red Hat Display" w:hAnsi="Red Hat Display" w:cs="Red Hat Display"/>
                <w:szCs w:val="20"/>
              </w:rPr>
              <w:fldChar w:fldCharType="separate"/>
            </w:r>
            <w:r w:rsidRPr="00271597">
              <w:rPr>
                <w:rFonts w:ascii="Red Hat Display" w:hAnsi="Red Hat Display" w:cs="Red Hat Display"/>
                <w:szCs w:val="20"/>
              </w:rPr>
              <w:fldChar w:fldCharType="end"/>
            </w:r>
          </w:p>
        </w:tc>
      </w:tr>
      <w:tr w:rsidR="00E03C6E" w:rsidRPr="00271597" w14:paraId="2FE85307" w14:textId="77777777" w:rsidTr="00757845">
        <w:trPr>
          <w:trHeight w:val="398"/>
        </w:trPr>
        <w:tc>
          <w:tcPr>
            <w:tcW w:w="6361" w:type="dxa"/>
            <w:vAlign w:val="center"/>
          </w:tcPr>
          <w:p w14:paraId="3816489F" w14:textId="77777777" w:rsidR="00E03C6E" w:rsidRPr="00271597" w:rsidRDefault="00E03C6E" w:rsidP="00757845">
            <w:pPr>
              <w:rPr>
                <w:rStyle w:val="Emphasis"/>
                <w:rFonts w:ascii="Red Hat Display" w:hAnsi="Red Hat Display" w:cs="Red Hat Display"/>
                <w:i w:val="0"/>
                <w:iCs w:val="0"/>
                <w:szCs w:val="20"/>
              </w:rPr>
            </w:pPr>
            <w:r w:rsidRPr="00271597">
              <w:rPr>
                <w:rStyle w:val="Emphasis"/>
                <w:rFonts w:ascii="Red Hat Display" w:hAnsi="Red Hat Display" w:cs="Red Hat Display"/>
                <w:szCs w:val="20"/>
              </w:rPr>
              <w:t xml:space="preserve">A </w:t>
            </w:r>
            <w:r w:rsidRPr="00271597">
              <w:rPr>
                <w:rStyle w:val="Emphasis"/>
                <w:rFonts w:ascii="Red Hat Display" w:hAnsi="Red Hat Display" w:cs="Red Hat Display"/>
                <w:b/>
                <w:bCs/>
                <w:szCs w:val="20"/>
              </w:rPr>
              <w:t>dissemination and externalisation plan</w:t>
            </w:r>
            <w:r w:rsidRPr="00271597">
              <w:rPr>
                <w:rStyle w:val="Emphasis"/>
                <w:rFonts w:ascii="Red Hat Display" w:hAnsi="Red Hat Display" w:cs="Red Hat Display"/>
                <w:szCs w:val="20"/>
              </w:rPr>
              <w:t>*</w:t>
            </w:r>
          </w:p>
        </w:tc>
        <w:tc>
          <w:tcPr>
            <w:tcW w:w="944" w:type="dxa"/>
            <w:vAlign w:val="center"/>
          </w:tcPr>
          <w:p w14:paraId="49ECDAEC"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1"/>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1E975D70"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6"/>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E03C6E" w:rsidRPr="00271597" w14:paraId="0DEA2E51" w14:textId="77777777" w:rsidTr="00757845">
        <w:trPr>
          <w:trHeight w:val="1847"/>
        </w:trPr>
        <w:tc>
          <w:tcPr>
            <w:tcW w:w="6361" w:type="dxa"/>
            <w:vAlign w:val="center"/>
          </w:tcPr>
          <w:p w14:paraId="7EC5F600" w14:textId="77777777" w:rsidR="00E03C6E" w:rsidRPr="00271597" w:rsidRDefault="00E03C6E" w:rsidP="00757845">
            <w:pPr>
              <w:rPr>
                <w:rStyle w:val="Emphasis"/>
                <w:rFonts w:ascii="Red Hat Display" w:hAnsi="Red Hat Display" w:cs="Red Hat Display"/>
                <w:i w:val="0"/>
                <w:iCs w:val="0"/>
                <w:szCs w:val="20"/>
              </w:rPr>
            </w:pPr>
            <w:r w:rsidRPr="00271597">
              <w:rPr>
                <w:rStyle w:val="Emphasis"/>
                <w:rFonts w:ascii="Red Hat Display" w:hAnsi="Red Hat Display" w:cs="Red Hat Display"/>
                <w:szCs w:val="20"/>
              </w:rPr>
              <w:t xml:space="preserve">In the event that the applicant is a </w:t>
            </w:r>
            <w:r w:rsidRPr="00271597">
              <w:rPr>
                <w:rStyle w:val="Emphasis"/>
                <w:rFonts w:ascii="Red Hat Display" w:hAnsi="Red Hat Display" w:cs="Red Hat Display"/>
                <w:b/>
                <w:bCs/>
                <w:szCs w:val="20"/>
              </w:rPr>
              <w:t>start-up</w:t>
            </w:r>
            <w:r w:rsidRPr="00271597">
              <w:rPr>
                <w:rStyle w:val="Emphasis"/>
                <w:rFonts w:ascii="Red Hat Display" w:hAnsi="Red Hat Display" w:cs="Red Hat Display"/>
                <w:szCs w:val="20"/>
              </w:rPr>
              <w:t xml:space="preserve"> and the audit reports are not available, the applicant shall provide the </w:t>
            </w:r>
            <w:r w:rsidRPr="00271597">
              <w:rPr>
                <w:rStyle w:val="Emphasis"/>
                <w:rFonts w:ascii="Red Hat Display" w:hAnsi="Red Hat Display" w:cs="Red Hat Display"/>
                <w:b/>
                <w:bCs/>
                <w:szCs w:val="20"/>
              </w:rPr>
              <w:t>financial projections</w:t>
            </w:r>
            <w:r w:rsidRPr="00271597">
              <w:rPr>
                <w:rStyle w:val="Emphasis"/>
                <w:rFonts w:ascii="Red Hat Display" w:hAnsi="Red Hat Display" w:cs="Red Hat Display"/>
                <w:szCs w:val="20"/>
              </w:rPr>
              <w:t xml:space="preserve"> for three (3) years signed by an auditor, including:</w:t>
            </w:r>
          </w:p>
          <w:p w14:paraId="0B7B62A0" w14:textId="77777777" w:rsidR="00E03C6E" w:rsidRPr="00271597" w:rsidRDefault="00E03C6E" w:rsidP="00757845">
            <w:pPr>
              <w:rPr>
                <w:rStyle w:val="Emphasis"/>
                <w:rFonts w:ascii="Red Hat Display" w:hAnsi="Red Hat Display" w:cs="Red Hat Display"/>
                <w:i w:val="0"/>
                <w:iCs w:val="0"/>
                <w:szCs w:val="20"/>
              </w:rPr>
            </w:pPr>
          </w:p>
          <w:p w14:paraId="17835B16" w14:textId="77777777" w:rsidR="00E03C6E" w:rsidRPr="00271597" w:rsidRDefault="00E03C6E" w:rsidP="00E03C6E">
            <w:pPr>
              <w:pStyle w:val="ListParagraph"/>
              <w:numPr>
                <w:ilvl w:val="0"/>
                <w:numId w:val="12"/>
              </w:numPr>
              <w:spacing w:after="0" w:line="240" w:lineRule="auto"/>
              <w:contextualSpacing w:val="0"/>
              <w:rPr>
                <w:rStyle w:val="Emphasis"/>
                <w:rFonts w:ascii="Red Hat Display" w:hAnsi="Red Hat Display" w:cs="Red Hat Display"/>
                <w:i w:val="0"/>
                <w:iCs w:val="0"/>
                <w:szCs w:val="20"/>
              </w:rPr>
            </w:pPr>
            <w:r w:rsidRPr="00271597">
              <w:rPr>
                <w:rStyle w:val="Emphasis"/>
                <w:rFonts w:ascii="Red Hat Display" w:hAnsi="Red Hat Display" w:cs="Red Hat Display"/>
                <w:szCs w:val="20"/>
              </w:rPr>
              <w:t xml:space="preserve">an income statement, </w:t>
            </w:r>
          </w:p>
          <w:p w14:paraId="254A0EFF" w14:textId="77777777" w:rsidR="00E03C6E" w:rsidRPr="00271597" w:rsidRDefault="00E03C6E" w:rsidP="00E03C6E">
            <w:pPr>
              <w:pStyle w:val="ListParagraph"/>
              <w:numPr>
                <w:ilvl w:val="0"/>
                <w:numId w:val="12"/>
              </w:numPr>
              <w:spacing w:after="0" w:line="240" w:lineRule="auto"/>
              <w:contextualSpacing w:val="0"/>
              <w:rPr>
                <w:rStyle w:val="Emphasis"/>
                <w:rFonts w:ascii="Red Hat Display" w:hAnsi="Red Hat Display" w:cs="Red Hat Display"/>
                <w:i w:val="0"/>
                <w:iCs w:val="0"/>
                <w:szCs w:val="20"/>
              </w:rPr>
            </w:pPr>
            <w:r w:rsidRPr="00271597">
              <w:rPr>
                <w:rStyle w:val="Emphasis"/>
                <w:rFonts w:ascii="Red Hat Display" w:hAnsi="Red Hat Display" w:cs="Red Hat Display"/>
                <w:szCs w:val="20"/>
              </w:rPr>
              <w:t>a cash flow statement, and</w:t>
            </w:r>
          </w:p>
          <w:p w14:paraId="252E025D" w14:textId="77777777" w:rsidR="00E03C6E" w:rsidRPr="00271597" w:rsidRDefault="00E03C6E" w:rsidP="00E03C6E">
            <w:pPr>
              <w:pStyle w:val="ListParagraph"/>
              <w:numPr>
                <w:ilvl w:val="0"/>
                <w:numId w:val="12"/>
              </w:numPr>
              <w:spacing w:after="0" w:line="240" w:lineRule="auto"/>
              <w:contextualSpacing w:val="0"/>
              <w:rPr>
                <w:rStyle w:val="Emphasis"/>
                <w:rFonts w:ascii="Red Hat Display" w:hAnsi="Red Hat Display" w:cs="Red Hat Display"/>
                <w:i w:val="0"/>
                <w:iCs w:val="0"/>
                <w:szCs w:val="20"/>
              </w:rPr>
            </w:pPr>
            <w:r w:rsidRPr="00271597">
              <w:rPr>
                <w:rStyle w:val="Emphasis"/>
                <w:rFonts w:ascii="Red Hat Display" w:hAnsi="Red Hat Display" w:cs="Red Hat Display"/>
                <w:szCs w:val="20"/>
              </w:rPr>
              <w:t>a statement of financial position</w:t>
            </w:r>
          </w:p>
          <w:p w14:paraId="711D6653" w14:textId="77777777" w:rsidR="00E03C6E" w:rsidRPr="00271597" w:rsidRDefault="00E03C6E" w:rsidP="00757845">
            <w:pPr>
              <w:rPr>
                <w:rFonts w:ascii="Red Hat Display" w:hAnsi="Red Hat Display" w:cs="Red Hat Display"/>
                <w:szCs w:val="20"/>
              </w:rPr>
            </w:pPr>
          </w:p>
        </w:tc>
        <w:tc>
          <w:tcPr>
            <w:tcW w:w="944" w:type="dxa"/>
            <w:vAlign w:val="center"/>
          </w:tcPr>
          <w:p w14:paraId="0FEB755E"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9"/>
                  <w:enabled/>
                  <w:calcOnExit w:val="0"/>
                  <w:checkBox>
                    <w:sizeAuto/>
                    <w:default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57024A53"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0"/>
                  <w:enabled/>
                  <w:calcOnExit w:val="0"/>
                  <w:checkBox>
                    <w:sizeAuto/>
                    <w:default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E03C6E" w:rsidRPr="00271597" w14:paraId="506F7F81" w14:textId="77777777" w:rsidTr="00757845">
        <w:trPr>
          <w:trHeight w:val="716"/>
        </w:trPr>
        <w:tc>
          <w:tcPr>
            <w:tcW w:w="6361" w:type="dxa"/>
            <w:vAlign w:val="center"/>
          </w:tcPr>
          <w:p w14:paraId="6BFF9CEF" w14:textId="77777777" w:rsidR="00E03C6E" w:rsidRPr="00271597" w:rsidRDefault="00E03C6E" w:rsidP="00757845">
            <w:pPr>
              <w:rPr>
                <w:rFonts w:ascii="Red Hat Display" w:hAnsi="Red Hat Display" w:cs="Red Hat Display"/>
                <w:szCs w:val="20"/>
              </w:rPr>
            </w:pPr>
            <w:r w:rsidRPr="00271597">
              <w:rPr>
                <w:rFonts w:ascii="Red Hat Display" w:hAnsi="Red Hat Display" w:cs="Red Hat Display"/>
                <w:b/>
                <w:bCs/>
                <w:szCs w:val="20"/>
              </w:rPr>
              <w:lastRenderedPageBreak/>
              <w:t>Management Accounts</w:t>
            </w:r>
            <w:r w:rsidRPr="00271597">
              <w:rPr>
                <w:rFonts w:ascii="Red Hat Display" w:hAnsi="Red Hat Display" w:cs="Red Hat Display"/>
                <w:szCs w:val="20"/>
              </w:rPr>
              <w:t xml:space="preserve"> for the current year</w:t>
            </w:r>
            <w:r>
              <w:rPr>
                <w:rFonts w:ascii="Red Hat Display" w:hAnsi="Red Hat Display" w:cs="Red Hat Display"/>
                <w:szCs w:val="20"/>
              </w:rPr>
              <w:t>, including detailed profit and loss, as well as a balance sheet</w:t>
            </w:r>
            <w:r w:rsidRPr="00271597">
              <w:rPr>
                <w:rFonts w:ascii="Red Hat Display" w:hAnsi="Red Hat Display" w:cs="Red Hat Display"/>
                <w:szCs w:val="20"/>
              </w:rPr>
              <w:t xml:space="preserve"> </w:t>
            </w:r>
            <w:r w:rsidRPr="00271597">
              <w:rPr>
                <w:rStyle w:val="Emphasis"/>
                <w:rFonts w:ascii="Red Hat Display" w:hAnsi="Red Hat Display" w:cs="Red Hat Display"/>
                <w:szCs w:val="20"/>
              </w:rPr>
              <w:t>(except public entities)</w:t>
            </w:r>
          </w:p>
        </w:tc>
        <w:tc>
          <w:tcPr>
            <w:tcW w:w="944" w:type="dxa"/>
            <w:vAlign w:val="center"/>
          </w:tcPr>
          <w:p w14:paraId="48346FEA"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9"/>
                  <w:enabled/>
                  <w:calcOnExit w:val="0"/>
                  <w:checkBox>
                    <w:sizeAuto/>
                    <w:default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1EB63DD9"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0"/>
                  <w:enabled/>
                  <w:calcOnExit w:val="0"/>
                  <w:checkBox>
                    <w:sizeAuto/>
                    <w:default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E03C6E" w:rsidRPr="00271597" w14:paraId="43FC92F9" w14:textId="77777777" w:rsidTr="00757845">
        <w:trPr>
          <w:trHeight w:val="517"/>
        </w:trPr>
        <w:tc>
          <w:tcPr>
            <w:tcW w:w="6361" w:type="dxa"/>
            <w:vAlign w:val="center"/>
          </w:tcPr>
          <w:p w14:paraId="607B5140" w14:textId="43B5931A" w:rsidR="00E03C6E" w:rsidRPr="00271597" w:rsidRDefault="00E03C6E" w:rsidP="00757845">
            <w:pPr>
              <w:rPr>
                <w:rFonts w:ascii="Red Hat Display" w:hAnsi="Red Hat Display" w:cs="Red Hat Display"/>
                <w:bCs/>
                <w:szCs w:val="20"/>
              </w:rPr>
            </w:pPr>
            <w:r w:rsidRPr="00271597">
              <w:rPr>
                <w:rFonts w:ascii="Red Hat Display" w:hAnsi="Red Hat Display" w:cs="Red Hat Display"/>
                <w:bCs/>
                <w:szCs w:val="20"/>
              </w:rPr>
              <w:t>S</w:t>
            </w:r>
            <w:r w:rsidRPr="00271597">
              <w:rPr>
                <w:bCs/>
              </w:rPr>
              <w:t>igned</w:t>
            </w:r>
            <w:r>
              <w:rPr>
                <w:bCs/>
                <w:i/>
                <w:iCs/>
              </w:rPr>
              <w:t xml:space="preserve"> </w:t>
            </w:r>
            <w:r>
              <w:rPr>
                <w:b/>
                <w:i/>
                <w:iCs/>
              </w:rPr>
              <w:t>d</w:t>
            </w:r>
            <w:r w:rsidRPr="00271597">
              <w:rPr>
                <w:rFonts w:ascii="Red Hat Display" w:hAnsi="Red Hat Display" w:cs="Red Hat Display"/>
                <w:b/>
                <w:i/>
                <w:iCs/>
                <w:szCs w:val="20"/>
              </w:rPr>
              <w:t xml:space="preserve">e minimis </w:t>
            </w:r>
            <w:r w:rsidRPr="00271597">
              <w:rPr>
                <w:rFonts w:ascii="Red Hat Display" w:hAnsi="Red Hat Display" w:cs="Red Hat Display"/>
                <w:b/>
                <w:szCs w:val="20"/>
              </w:rPr>
              <w:t>Declaration</w:t>
            </w:r>
            <w:r>
              <w:rPr>
                <w:rFonts w:ascii="Red Hat Display" w:hAnsi="Red Hat Display" w:cs="Red Hat Display"/>
                <w:b/>
                <w:szCs w:val="20"/>
              </w:rPr>
              <w:t xml:space="preserve"> </w:t>
            </w:r>
            <w:r>
              <w:rPr>
                <w:rFonts w:cs="Red Hat Display"/>
                <w:bCs/>
              </w:rPr>
              <w:t>form</w:t>
            </w:r>
            <w:r w:rsidRPr="00271597">
              <w:rPr>
                <w:rFonts w:ascii="Red Hat Display" w:hAnsi="Red Hat Display" w:cs="Red Hat Display"/>
                <w:bCs/>
                <w:i/>
                <w:iCs/>
                <w:szCs w:val="20"/>
              </w:rPr>
              <w:t xml:space="preserve"> </w:t>
            </w:r>
            <w:r w:rsidRPr="00271597">
              <w:rPr>
                <w:rFonts w:ascii="Red Hat Display" w:hAnsi="Red Hat Display" w:cs="Red Hat Display"/>
                <w:bCs/>
                <w:szCs w:val="20"/>
              </w:rPr>
              <w:t>(</w:t>
            </w:r>
            <w:r>
              <w:rPr>
                <w:rFonts w:ascii="Red Hat Display" w:hAnsi="Red Hat Display" w:cs="Red Hat Display"/>
                <w:bCs/>
                <w:szCs w:val="20"/>
              </w:rPr>
              <w:t>Option A</w:t>
            </w:r>
            <w:r w:rsidR="000B56B3">
              <w:rPr>
                <w:rFonts w:ascii="Red Hat Display" w:hAnsi="Red Hat Display" w:cs="Red Hat Display"/>
                <w:bCs/>
                <w:szCs w:val="20"/>
              </w:rPr>
              <w:t xml:space="preserve"> – de minimis</w:t>
            </w:r>
            <w:r>
              <w:rPr>
                <w:rFonts w:ascii="Red Hat Display" w:hAnsi="Red Hat Display" w:cs="Red Hat Display"/>
                <w:bCs/>
                <w:szCs w:val="20"/>
              </w:rPr>
              <w:t>)</w:t>
            </w:r>
            <w:r w:rsidRPr="00271597">
              <w:rPr>
                <w:rFonts w:ascii="Red Hat Display" w:hAnsi="Red Hat Display" w:cs="Red Hat Display"/>
                <w:bCs/>
                <w:i/>
                <w:iCs/>
                <w:szCs w:val="20"/>
              </w:rPr>
              <w:t xml:space="preserve"> </w:t>
            </w:r>
          </w:p>
        </w:tc>
        <w:tc>
          <w:tcPr>
            <w:tcW w:w="944" w:type="dxa"/>
            <w:vAlign w:val="center"/>
          </w:tcPr>
          <w:p w14:paraId="75E8F8D6"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1"/>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059F1BDD"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6"/>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E03C6E" w:rsidRPr="00271597" w14:paraId="44873700" w14:textId="77777777" w:rsidTr="00757845">
        <w:trPr>
          <w:trHeight w:val="716"/>
        </w:trPr>
        <w:tc>
          <w:tcPr>
            <w:tcW w:w="6361" w:type="dxa"/>
            <w:vAlign w:val="center"/>
          </w:tcPr>
          <w:p w14:paraId="4B9F424F" w14:textId="5CE4249A" w:rsidR="00E03C6E" w:rsidRPr="00271597" w:rsidRDefault="00E03C6E" w:rsidP="00757845">
            <w:pPr>
              <w:rPr>
                <w:rFonts w:ascii="Red Hat Display" w:hAnsi="Red Hat Display" w:cs="Red Hat Display"/>
                <w:bCs/>
                <w:i/>
                <w:iCs/>
                <w:szCs w:val="20"/>
              </w:rPr>
            </w:pPr>
            <w:r>
              <w:rPr>
                <w:rFonts w:ascii="Red Hat Display" w:hAnsi="Red Hat Display" w:cs="Red Hat Display"/>
                <w:b/>
                <w:szCs w:val="20"/>
              </w:rPr>
              <w:t>Non-State Aid Declaration</w:t>
            </w:r>
            <w:r>
              <w:rPr>
                <w:rFonts w:ascii="Red Hat Display" w:hAnsi="Red Hat Display" w:cs="Red Hat Display"/>
                <w:bCs/>
                <w:szCs w:val="20"/>
              </w:rPr>
              <w:t xml:space="preserve"> form</w:t>
            </w:r>
            <w:r w:rsidRPr="00271597">
              <w:rPr>
                <w:rFonts w:ascii="Red Hat Display" w:hAnsi="Red Hat Display" w:cs="Red Hat Display"/>
                <w:bCs/>
                <w:szCs w:val="20"/>
              </w:rPr>
              <w:t xml:space="preserve"> for a</w:t>
            </w:r>
            <w:r>
              <w:rPr>
                <w:rFonts w:ascii="Red Hat Display" w:hAnsi="Red Hat Display" w:cs="Red Hat Display"/>
                <w:bCs/>
                <w:szCs w:val="20"/>
              </w:rPr>
              <w:t xml:space="preserve"> Research and Knowledge Dissemination Organisation</w:t>
            </w:r>
            <w:r w:rsidR="00846E51">
              <w:rPr>
                <w:rFonts w:ascii="Red Hat Display" w:hAnsi="Red Hat Display" w:cs="Red Hat Display"/>
                <w:bCs/>
                <w:szCs w:val="20"/>
              </w:rPr>
              <w:t xml:space="preserve"> </w:t>
            </w:r>
            <w:r w:rsidRPr="00271597">
              <w:rPr>
                <w:rFonts w:ascii="Red Hat Display" w:hAnsi="Red Hat Display" w:cs="Red Hat Display"/>
                <w:bCs/>
                <w:szCs w:val="20"/>
              </w:rPr>
              <w:t>(</w:t>
            </w:r>
            <w:r>
              <w:rPr>
                <w:rFonts w:ascii="Red Hat Display" w:hAnsi="Red Hat Display" w:cs="Red Hat Display"/>
                <w:bCs/>
                <w:szCs w:val="20"/>
              </w:rPr>
              <w:t>Option B)</w:t>
            </w:r>
          </w:p>
        </w:tc>
        <w:tc>
          <w:tcPr>
            <w:tcW w:w="944" w:type="dxa"/>
            <w:vAlign w:val="center"/>
          </w:tcPr>
          <w:p w14:paraId="37BFA119"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1"/>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4D941219"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6"/>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E03C6E" w:rsidRPr="00271597" w14:paraId="55963C42" w14:textId="77777777" w:rsidTr="00757845">
        <w:trPr>
          <w:trHeight w:val="433"/>
        </w:trPr>
        <w:tc>
          <w:tcPr>
            <w:tcW w:w="6361" w:type="dxa"/>
            <w:vAlign w:val="center"/>
          </w:tcPr>
          <w:p w14:paraId="1255E6C0" w14:textId="77777777" w:rsidR="00E03C6E" w:rsidRPr="00271597" w:rsidRDefault="00E03C6E" w:rsidP="00757845">
            <w:pPr>
              <w:rPr>
                <w:rFonts w:ascii="Red Hat Display" w:hAnsi="Red Hat Display" w:cs="Red Hat Display"/>
                <w:bCs/>
                <w:i/>
                <w:iCs/>
                <w:szCs w:val="20"/>
              </w:rPr>
            </w:pPr>
            <w:r>
              <w:rPr>
                <w:rFonts w:ascii="Red Hat Display" w:hAnsi="Red Hat Display" w:cs="Red Hat Display"/>
                <w:b/>
                <w:szCs w:val="20"/>
              </w:rPr>
              <w:t>Non-State Aid Declaration</w:t>
            </w:r>
            <w:r>
              <w:rPr>
                <w:rFonts w:ascii="Red Hat Display" w:hAnsi="Red Hat Display" w:cs="Red Hat Display"/>
                <w:bCs/>
                <w:szCs w:val="20"/>
              </w:rPr>
              <w:t xml:space="preserve"> form</w:t>
            </w:r>
            <w:r w:rsidRPr="00271597">
              <w:rPr>
                <w:rFonts w:ascii="Red Hat Display" w:hAnsi="Red Hat Display" w:cs="Red Hat Display"/>
                <w:bCs/>
                <w:szCs w:val="20"/>
              </w:rPr>
              <w:t xml:space="preserve"> for other public entities (</w:t>
            </w:r>
            <w:r>
              <w:rPr>
                <w:rFonts w:ascii="Red Hat Display" w:hAnsi="Red Hat Display" w:cs="Red Hat Display"/>
                <w:bCs/>
                <w:szCs w:val="20"/>
              </w:rPr>
              <w:t>Option B)</w:t>
            </w:r>
          </w:p>
        </w:tc>
        <w:tc>
          <w:tcPr>
            <w:tcW w:w="944" w:type="dxa"/>
            <w:vAlign w:val="center"/>
          </w:tcPr>
          <w:p w14:paraId="04820EDF"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1"/>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0C81408E"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6"/>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E03C6E" w:rsidRPr="00271597" w14:paraId="45CE4C89" w14:textId="77777777" w:rsidTr="00757845">
        <w:trPr>
          <w:trHeight w:val="373"/>
        </w:trPr>
        <w:tc>
          <w:tcPr>
            <w:tcW w:w="6361" w:type="dxa"/>
            <w:vAlign w:val="center"/>
          </w:tcPr>
          <w:p w14:paraId="7F92A469" w14:textId="430BDCDA" w:rsidR="00E03C6E" w:rsidRPr="00271597" w:rsidRDefault="00E03C6E" w:rsidP="00757845">
            <w:pPr>
              <w:rPr>
                <w:rFonts w:ascii="Red Hat Display" w:hAnsi="Red Hat Display" w:cs="Red Hat Display"/>
                <w:bCs/>
                <w:szCs w:val="20"/>
              </w:rPr>
            </w:pPr>
            <w:r>
              <w:rPr>
                <w:rFonts w:ascii="Red Hat Display" w:hAnsi="Red Hat Display" w:cs="Red Hat Display"/>
                <w:b/>
                <w:szCs w:val="20"/>
              </w:rPr>
              <w:t>GBER Declaration on Augmented Intensity</w:t>
            </w:r>
            <w:r w:rsidRPr="00271597">
              <w:rPr>
                <w:rFonts w:ascii="Red Hat Display" w:hAnsi="Red Hat Display" w:cs="Red Hat Display"/>
                <w:bCs/>
                <w:szCs w:val="20"/>
              </w:rPr>
              <w:t xml:space="preserve"> (</w:t>
            </w:r>
            <w:r>
              <w:rPr>
                <w:rFonts w:ascii="Red Hat Display" w:hAnsi="Red Hat Display" w:cs="Red Hat Display"/>
                <w:bCs/>
                <w:szCs w:val="20"/>
              </w:rPr>
              <w:t>Option A</w:t>
            </w:r>
            <w:r w:rsidR="000B56B3">
              <w:rPr>
                <w:rFonts w:ascii="Red Hat Display" w:hAnsi="Red Hat Display" w:cs="Red Hat Display"/>
                <w:bCs/>
                <w:szCs w:val="20"/>
              </w:rPr>
              <w:t xml:space="preserve"> – GBER</w:t>
            </w:r>
            <w:r>
              <w:rPr>
                <w:rFonts w:ascii="Red Hat Display" w:hAnsi="Red Hat Display" w:cs="Red Hat Display"/>
                <w:bCs/>
                <w:szCs w:val="20"/>
              </w:rPr>
              <w:t>)</w:t>
            </w:r>
          </w:p>
        </w:tc>
        <w:tc>
          <w:tcPr>
            <w:tcW w:w="944" w:type="dxa"/>
            <w:vAlign w:val="center"/>
          </w:tcPr>
          <w:p w14:paraId="37BA5AB0"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1"/>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0335E63C"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6"/>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E03C6E" w:rsidRPr="00271597" w14:paraId="08910599" w14:textId="77777777" w:rsidTr="00757845">
        <w:trPr>
          <w:trHeight w:val="562"/>
        </w:trPr>
        <w:tc>
          <w:tcPr>
            <w:tcW w:w="6361" w:type="dxa"/>
            <w:vAlign w:val="center"/>
          </w:tcPr>
          <w:p w14:paraId="165AFB37" w14:textId="405653FC" w:rsidR="00E03C6E" w:rsidRPr="00271597" w:rsidRDefault="00E03C6E" w:rsidP="00757845">
            <w:pPr>
              <w:rPr>
                <w:rFonts w:ascii="Red Hat Display" w:hAnsi="Red Hat Display" w:cs="Red Hat Display"/>
                <w:bCs/>
                <w:szCs w:val="20"/>
              </w:rPr>
            </w:pPr>
            <w:r w:rsidRPr="00271597">
              <w:rPr>
                <w:rFonts w:ascii="Red Hat Display" w:hAnsi="Red Hat Display" w:cs="Red Hat Display"/>
                <w:b/>
                <w:szCs w:val="20"/>
              </w:rPr>
              <w:t>Entity Size Declaration</w:t>
            </w:r>
            <w:r>
              <w:rPr>
                <w:rFonts w:ascii="Red Hat Display" w:hAnsi="Red Hat Display" w:cs="Red Hat Display"/>
                <w:b/>
                <w:szCs w:val="20"/>
              </w:rPr>
              <w:t xml:space="preserve"> and Undertaking Taking in Difficulty</w:t>
            </w:r>
            <w:r w:rsidRPr="00271597">
              <w:rPr>
                <w:rFonts w:ascii="Red Hat Display" w:hAnsi="Red Hat Display" w:cs="Red Hat Display"/>
                <w:b/>
                <w:szCs w:val="20"/>
              </w:rPr>
              <w:t xml:space="preserve"> form</w:t>
            </w:r>
            <w:r w:rsidRPr="00271597">
              <w:rPr>
                <w:rFonts w:ascii="Red Hat Display" w:hAnsi="Red Hat Display" w:cs="Red Hat Display"/>
                <w:bCs/>
                <w:szCs w:val="20"/>
              </w:rPr>
              <w:t xml:space="preserve"> (</w:t>
            </w:r>
            <w:r w:rsidR="000B56B3">
              <w:rPr>
                <w:rFonts w:ascii="Red Hat Display" w:hAnsi="Red Hat Display" w:cs="Red Hat Display"/>
                <w:bCs/>
                <w:szCs w:val="20"/>
              </w:rPr>
              <w:t>Option A – GBER</w:t>
            </w:r>
            <w:r w:rsidRPr="00271597">
              <w:rPr>
                <w:rFonts w:ascii="Red Hat Display" w:hAnsi="Red Hat Display" w:cs="Red Hat Display"/>
                <w:bCs/>
                <w:szCs w:val="20"/>
              </w:rPr>
              <w:t>)</w:t>
            </w:r>
          </w:p>
        </w:tc>
        <w:tc>
          <w:tcPr>
            <w:tcW w:w="944" w:type="dxa"/>
            <w:vAlign w:val="center"/>
          </w:tcPr>
          <w:p w14:paraId="3B64367C"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1"/>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0E8B1428"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6"/>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E03C6E" w:rsidRPr="00271597" w14:paraId="4596F115" w14:textId="77777777" w:rsidTr="00757845">
        <w:trPr>
          <w:trHeight w:val="661"/>
        </w:trPr>
        <w:tc>
          <w:tcPr>
            <w:tcW w:w="6361" w:type="dxa"/>
            <w:vAlign w:val="center"/>
          </w:tcPr>
          <w:p w14:paraId="3E906180" w14:textId="77777777" w:rsidR="00E03C6E" w:rsidRPr="00271597" w:rsidRDefault="00E03C6E" w:rsidP="00757845">
            <w:pPr>
              <w:rPr>
                <w:rFonts w:ascii="Red Hat Display" w:hAnsi="Red Hat Display" w:cs="Red Hat Display"/>
                <w:b/>
                <w:szCs w:val="20"/>
              </w:rPr>
            </w:pPr>
            <w:r w:rsidRPr="00515953">
              <w:rPr>
                <w:rFonts w:ascii="Red Hat Display" w:hAnsi="Red Hat Display" w:cs="Red Hat Display"/>
                <w:bCs/>
                <w:szCs w:val="20"/>
              </w:rPr>
              <w:t>Signed</w:t>
            </w:r>
            <w:r>
              <w:rPr>
                <w:rFonts w:ascii="Red Hat Display" w:hAnsi="Red Hat Display" w:cs="Red Hat Display"/>
                <w:b/>
                <w:szCs w:val="20"/>
              </w:rPr>
              <w:t xml:space="preserve"> Additional Declarations* </w:t>
            </w:r>
            <w:r w:rsidRPr="00111A35">
              <w:rPr>
                <w:rFonts w:ascii="Red Hat Display" w:hAnsi="Red Hat Display" w:cs="Red Hat Display"/>
                <w:bCs/>
                <w:sz w:val="18"/>
                <w:szCs w:val="18"/>
              </w:rPr>
              <w:t>(related to Personal Data, Cumulation of Aid, Double Funding, Outstanding Recovery Order and Transparency Obligations)</w:t>
            </w:r>
          </w:p>
        </w:tc>
        <w:tc>
          <w:tcPr>
            <w:tcW w:w="944" w:type="dxa"/>
            <w:vAlign w:val="center"/>
          </w:tcPr>
          <w:p w14:paraId="43F937B4"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1"/>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4ADAC3D0"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6"/>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E03C6E" w:rsidRPr="00271597" w14:paraId="30F3E1A2" w14:textId="77777777" w:rsidTr="00757845">
        <w:trPr>
          <w:trHeight w:val="462"/>
        </w:trPr>
        <w:tc>
          <w:tcPr>
            <w:tcW w:w="6361" w:type="dxa"/>
            <w:vAlign w:val="center"/>
          </w:tcPr>
          <w:p w14:paraId="4AAB8965" w14:textId="77777777" w:rsidR="00E03C6E" w:rsidRPr="00271597" w:rsidRDefault="00E03C6E" w:rsidP="00757845">
            <w:pPr>
              <w:rPr>
                <w:rFonts w:ascii="Red Hat Display" w:hAnsi="Red Hat Display" w:cs="Red Hat Display"/>
                <w:i/>
                <w:iCs/>
                <w:szCs w:val="20"/>
              </w:rPr>
            </w:pPr>
            <w:r w:rsidRPr="00271597">
              <w:rPr>
                <w:rStyle w:val="Emphasis"/>
                <w:rFonts w:ascii="Red Hat Display" w:hAnsi="Red Hat Display" w:cs="Red Hat Display"/>
                <w:b/>
                <w:bCs/>
                <w:szCs w:val="20"/>
              </w:rPr>
              <w:t>Curricula Vitae</w:t>
            </w:r>
            <w:r>
              <w:rPr>
                <w:rStyle w:val="Emphasis"/>
                <w:rFonts w:ascii="Red Hat Display" w:hAnsi="Red Hat Display" w:cs="Red Hat Display"/>
                <w:b/>
                <w:bCs/>
                <w:szCs w:val="20"/>
              </w:rPr>
              <w:t>*</w:t>
            </w:r>
            <w:r w:rsidRPr="00271597">
              <w:rPr>
                <w:rStyle w:val="Emphasis"/>
                <w:rFonts w:ascii="Red Hat Display" w:hAnsi="Red Hat Display" w:cs="Red Hat Display"/>
                <w:szCs w:val="20"/>
              </w:rPr>
              <w:t xml:space="preserve"> of key personnel including relevant track records. </w:t>
            </w:r>
          </w:p>
        </w:tc>
        <w:tc>
          <w:tcPr>
            <w:tcW w:w="944" w:type="dxa"/>
            <w:vAlign w:val="center"/>
          </w:tcPr>
          <w:p w14:paraId="31C2CE92"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9"/>
                  <w:enabled/>
                  <w:calcOnExit w:val="0"/>
                  <w:checkBox>
                    <w:sizeAuto/>
                    <w:default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197B7994"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0"/>
                  <w:enabled/>
                  <w:calcOnExit w:val="0"/>
                  <w:checkBox>
                    <w:sizeAuto/>
                    <w:default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E03C6E" w:rsidRPr="00271597" w14:paraId="580E2936" w14:textId="77777777" w:rsidTr="00757845">
        <w:trPr>
          <w:trHeight w:val="462"/>
        </w:trPr>
        <w:tc>
          <w:tcPr>
            <w:tcW w:w="6361" w:type="dxa"/>
            <w:vAlign w:val="center"/>
          </w:tcPr>
          <w:p w14:paraId="1723C68A" w14:textId="77777777" w:rsidR="00E03C6E" w:rsidRDefault="00E03C6E" w:rsidP="00757845">
            <w:pPr>
              <w:rPr>
                <w:rStyle w:val="Emphasis"/>
                <w:rFonts w:ascii="Red Hat Display" w:hAnsi="Red Hat Display" w:cs="Red Hat Display"/>
                <w:i w:val="0"/>
                <w:iCs w:val="0"/>
                <w:szCs w:val="20"/>
              </w:rPr>
            </w:pPr>
            <w:r w:rsidRPr="007E6102">
              <w:rPr>
                <w:rStyle w:val="Emphasis"/>
                <w:rFonts w:ascii="Red Hat Display" w:hAnsi="Red Hat Display" w:cs="Red Hat Display"/>
                <w:szCs w:val="20"/>
              </w:rPr>
              <w:t>Kindly</w:t>
            </w:r>
            <w:r>
              <w:rPr>
                <w:rStyle w:val="Emphasis"/>
                <w:rFonts w:ascii="Red Hat Display" w:hAnsi="Red Hat Display" w:cs="Red Hat Display"/>
                <w:szCs w:val="20"/>
              </w:rPr>
              <w:t xml:space="preserve"> list </w:t>
            </w:r>
            <w:r w:rsidRPr="007E6102">
              <w:rPr>
                <w:rStyle w:val="Emphasis"/>
                <w:rFonts w:ascii="Red Hat Display" w:hAnsi="Red Hat Display" w:cs="Red Hat Display"/>
                <w:b/>
                <w:bCs/>
                <w:szCs w:val="20"/>
              </w:rPr>
              <w:t>any other documents</w:t>
            </w:r>
            <w:r>
              <w:rPr>
                <w:rStyle w:val="Emphasis"/>
                <w:rFonts w:ascii="Red Hat Display" w:hAnsi="Red Hat Display" w:cs="Red Hat Display"/>
                <w:szCs w:val="20"/>
              </w:rPr>
              <w:t>/</w:t>
            </w:r>
            <w:r w:rsidRPr="007E6102">
              <w:rPr>
                <w:rStyle w:val="Emphasis"/>
                <w:rFonts w:ascii="Red Hat Display" w:hAnsi="Red Hat Display" w:cs="Red Hat Display"/>
                <w:b/>
                <w:bCs/>
                <w:szCs w:val="20"/>
              </w:rPr>
              <w:t>materials</w:t>
            </w:r>
            <w:r>
              <w:rPr>
                <w:rStyle w:val="Emphasis"/>
                <w:rFonts w:ascii="Red Hat Display" w:hAnsi="Red Hat Display" w:cs="Red Hat Display"/>
                <w:szCs w:val="20"/>
              </w:rPr>
              <w:t xml:space="preserve"> which will be submitted with your application, hereunder:</w:t>
            </w:r>
          </w:p>
          <w:p w14:paraId="528468EF" w14:textId="77777777" w:rsidR="00E03C6E" w:rsidRDefault="00E03C6E" w:rsidP="00757845">
            <w:pPr>
              <w:rPr>
                <w:rStyle w:val="Emphasis"/>
                <w:rFonts w:ascii="Red Hat Display" w:hAnsi="Red Hat Display" w:cs="Red Hat Display"/>
                <w:b/>
                <w:bCs/>
                <w:i w:val="0"/>
                <w:iCs w:val="0"/>
                <w:szCs w:val="20"/>
              </w:rPr>
            </w:pPr>
          </w:p>
          <w:p w14:paraId="3CBA79A2" w14:textId="77777777" w:rsidR="00E03C6E" w:rsidRDefault="00E03C6E" w:rsidP="00757845">
            <w:pPr>
              <w:rPr>
                <w:rStyle w:val="Emphasis"/>
                <w:rFonts w:ascii="Red Hat Display" w:hAnsi="Red Hat Display" w:cs="Red Hat Display"/>
                <w:b/>
                <w:bCs/>
                <w:i w:val="0"/>
                <w:iCs w:val="0"/>
                <w:szCs w:val="20"/>
              </w:rPr>
            </w:pPr>
          </w:p>
          <w:p w14:paraId="58D90967" w14:textId="77777777" w:rsidR="00E03C6E" w:rsidRDefault="00E03C6E" w:rsidP="00757845">
            <w:pPr>
              <w:rPr>
                <w:rStyle w:val="Emphasis"/>
                <w:rFonts w:ascii="Red Hat Display" w:hAnsi="Red Hat Display" w:cs="Red Hat Display"/>
                <w:b/>
                <w:bCs/>
                <w:i w:val="0"/>
                <w:iCs w:val="0"/>
                <w:szCs w:val="20"/>
              </w:rPr>
            </w:pPr>
          </w:p>
          <w:p w14:paraId="194A8E2F" w14:textId="77777777" w:rsidR="00E03C6E" w:rsidRDefault="00E03C6E" w:rsidP="00757845">
            <w:pPr>
              <w:rPr>
                <w:rStyle w:val="Emphasis"/>
                <w:rFonts w:ascii="Red Hat Display" w:hAnsi="Red Hat Display" w:cs="Red Hat Display"/>
                <w:b/>
                <w:bCs/>
                <w:i w:val="0"/>
                <w:iCs w:val="0"/>
                <w:szCs w:val="20"/>
              </w:rPr>
            </w:pPr>
          </w:p>
          <w:p w14:paraId="5C3D6BC7" w14:textId="77777777" w:rsidR="00E03C6E" w:rsidRPr="00271597" w:rsidRDefault="00E03C6E" w:rsidP="00757845">
            <w:pPr>
              <w:rPr>
                <w:rStyle w:val="Emphasis"/>
                <w:rFonts w:ascii="Red Hat Display" w:hAnsi="Red Hat Display" w:cs="Red Hat Display"/>
                <w:b/>
                <w:bCs/>
                <w:i w:val="0"/>
                <w:iCs w:val="0"/>
                <w:szCs w:val="20"/>
              </w:rPr>
            </w:pPr>
          </w:p>
        </w:tc>
        <w:tc>
          <w:tcPr>
            <w:tcW w:w="944" w:type="dxa"/>
            <w:vAlign w:val="center"/>
          </w:tcPr>
          <w:p w14:paraId="3B5C8ECE" w14:textId="77777777" w:rsidR="00E03C6E" w:rsidRPr="00271597" w:rsidRDefault="00E03C6E" w:rsidP="00757845">
            <w:pPr>
              <w:jc w:val="center"/>
              <w:rPr>
                <w:rFonts w:ascii="Red Hat Display" w:hAnsi="Red Hat Display" w:cs="Red Hat Display"/>
                <w:color w:val="000000"/>
                <w:szCs w:val="20"/>
              </w:rPr>
            </w:pPr>
          </w:p>
        </w:tc>
        <w:tc>
          <w:tcPr>
            <w:tcW w:w="944" w:type="dxa"/>
            <w:vAlign w:val="center"/>
          </w:tcPr>
          <w:p w14:paraId="68DF42AF" w14:textId="77777777" w:rsidR="00E03C6E" w:rsidRPr="00271597" w:rsidRDefault="00E03C6E" w:rsidP="00757845">
            <w:pPr>
              <w:jc w:val="center"/>
              <w:rPr>
                <w:rFonts w:ascii="Red Hat Display" w:hAnsi="Red Hat Display" w:cs="Red Hat Display"/>
                <w:color w:val="000000"/>
                <w:szCs w:val="20"/>
              </w:rPr>
            </w:pPr>
          </w:p>
        </w:tc>
      </w:tr>
    </w:tbl>
    <w:p w14:paraId="549BABA0" w14:textId="39EE0DE9" w:rsidR="0037440F" w:rsidRDefault="0037440F">
      <w:pPr>
        <w:rPr>
          <w:rFonts w:ascii="Red Hat Display" w:eastAsia="Times New Roman" w:hAnsi="Red Hat Display" w:cs="Red Hat Display"/>
          <w:bCs/>
          <w:kern w:val="0"/>
          <w:sz w:val="22"/>
          <w:szCs w:val="22"/>
          <w:lang w:val="en-US"/>
          <w14:ligatures w14:val="none"/>
        </w:rPr>
      </w:pPr>
      <w:r>
        <w:rPr>
          <w:rFonts w:ascii="Red Hat Display" w:eastAsia="Times New Roman" w:hAnsi="Red Hat Display" w:cs="Red Hat Display"/>
          <w:bCs/>
          <w:kern w:val="0"/>
          <w:sz w:val="22"/>
          <w:szCs w:val="22"/>
          <w:lang w:val="en-US"/>
          <w14:ligatures w14:val="none"/>
        </w:rPr>
        <w:br w:type="page"/>
      </w:r>
    </w:p>
    <w:p w14:paraId="7A1CA72E" w14:textId="7726AE5D" w:rsidR="00E03C6E" w:rsidRPr="00B55999" w:rsidRDefault="00E03C6E" w:rsidP="00E03C6E">
      <w:pPr>
        <w:shd w:val="clear" w:color="auto" w:fill="FFFFFF"/>
        <w:spacing w:after="0" w:line="270" w:lineRule="atLeast"/>
        <w:jc w:val="both"/>
        <w:rPr>
          <w:rFonts w:ascii="Red Hat Display" w:eastAsia="Times New Roman" w:hAnsi="Red Hat Display" w:cs="Red Hat Display"/>
          <w:b/>
          <w:bCs/>
          <w:color w:val="000000"/>
          <w:kern w:val="0"/>
          <w:sz w:val="22"/>
          <w:szCs w:val="22"/>
          <w:lang w:eastAsia="en-GB"/>
          <w14:ligatures w14:val="none"/>
        </w:rPr>
      </w:pPr>
      <w:r w:rsidRPr="00B55999">
        <w:rPr>
          <w:rFonts w:ascii="Red Hat Display" w:eastAsia="Times New Roman" w:hAnsi="Red Hat Display" w:cs="Red Hat Display"/>
          <w:b/>
          <w:bCs/>
          <w:color w:val="000000"/>
          <w:kern w:val="0"/>
          <w:sz w:val="22"/>
          <w:szCs w:val="22"/>
          <w:lang w:eastAsia="en-GB"/>
          <w14:ligatures w14:val="none"/>
        </w:rPr>
        <w:lastRenderedPageBreak/>
        <w:t xml:space="preserve">The </w:t>
      </w:r>
      <w:r w:rsidRPr="00B55999">
        <w:rPr>
          <w:rFonts w:ascii="Red Hat Display" w:eastAsia="Times New Roman" w:hAnsi="Red Hat Display" w:cs="Red Hat Display"/>
          <w:b/>
          <w:bCs/>
          <w:kern w:val="0"/>
          <w:sz w:val="22"/>
          <w:szCs w:val="22"/>
          <w:lang w:eastAsia="en-GB"/>
          <w14:ligatures w14:val="none"/>
        </w:rPr>
        <w:t>signatories</w:t>
      </w:r>
      <w:r w:rsidRPr="00B55999">
        <w:rPr>
          <w:rFonts w:ascii="Red Hat Display" w:eastAsia="Times New Roman" w:hAnsi="Red Hat Display" w:cs="Red Hat Display"/>
          <w:b/>
          <w:bCs/>
          <w:color w:val="000000"/>
          <w:kern w:val="0"/>
          <w:sz w:val="22"/>
          <w:szCs w:val="22"/>
          <w:lang w:eastAsia="en-GB"/>
          <w14:ligatures w14:val="none"/>
        </w:rPr>
        <w:t xml:space="preserve"> to this application form are hereby confirming that the R&amp;I Thematic Programmes: Cancer Research Programme ‘Rules for Participation 2025-2027’ are read and accepted.</w:t>
      </w:r>
    </w:p>
    <w:p w14:paraId="5FDCD40B" w14:textId="77777777" w:rsidR="0037440F" w:rsidRDefault="0037440F" w:rsidP="00B55999">
      <w:pPr>
        <w:widowControl w:val="0"/>
        <w:autoSpaceDE w:val="0"/>
        <w:autoSpaceDN w:val="0"/>
        <w:spacing w:after="0" w:line="240" w:lineRule="auto"/>
        <w:ind w:left="-142"/>
        <w:rPr>
          <w:rFonts w:ascii="Red Hat Display" w:eastAsia="Times New Roman" w:hAnsi="Red Hat Display" w:cs="Red Hat Display"/>
          <w:bCs/>
          <w:kern w:val="0"/>
          <w:sz w:val="22"/>
          <w:szCs w:val="22"/>
          <w:lang w:val="en-US"/>
          <w14:ligatures w14:val="none"/>
        </w:rPr>
      </w:pPr>
    </w:p>
    <w:p w14:paraId="0F8D7647" w14:textId="77777777" w:rsidR="0037440F" w:rsidRDefault="0037440F" w:rsidP="00B55999">
      <w:pPr>
        <w:widowControl w:val="0"/>
        <w:autoSpaceDE w:val="0"/>
        <w:autoSpaceDN w:val="0"/>
        <w:spacing w:after="0" w:line="240" w:lineRule="auto"/>
        <w:ind w:left="-142"/>
        <w:rPr>
          <w:rFonts w:ascii="Red Hat Display" w:eastAsia="Times New Roman" w:hAnsi="Red Hat Display" w:cs="Red Hat Display"/>
          <w:bCs/>
          <w:kern w:val="0"/>
          <w:sz w:val="22"/>
          <w:szCs w:val="22"/>
          <w:lang w:val="en-US"/>
          <w14:ligatures w14:val="none"/>
        </w:rPr>
      </w:pPr>
    </w:p>
    <w:p w14:paraId="1CD60545" w14:textId="77777777" w:rsidR="0037440F" w:rsidRDefault="0037440F" w:rsidP="00B55999">
      <w:pPr>
        <w:widowControl w:val="0"/>
        <w:autoSpaceDE w:val="0"/>
        <w:autoSpaceDN w:val="0"/>
        <w:spacing w:after="0" w:line="240" w:lineRule="auto"/>
        <w:ind w:left="-142"/>
        <w:rPr>
          <w:rFonts w:ascii="Red Hat Display" w:eastAsia="Times New Roman" w:hAnsi="Red Hat Display" w:cs="Red Hat Display"/>
          <w:bCs/>
          <w:kern w:val="0"/>
          <w:sz w:val="22"/>
          <w:szCs w:val="22"/>
          <w:lang w:val="en-US"/>
          <w14:ligatures w14:val="none"/>
        </w:rPr>
      </w:pPr>
    </w:p>
    <w:p w14:paraId="1BC27480" w14:textId="77777777" w:rsidR="00E03C6E" w:rsidRDefault="00E03C6E" w:rsidP="00B55999">
      <w:pPr>
        <w:widowControl w:val="0"/>
        <w:autoSpaceDE w:val="0"/>
        <w:autoSpaceDN w:val="0"/>
        <w:spacing w:after="0" w:line="240" w:lineRule="auto"/>
        <w:ind w:left="-142"/>
        <w:rPr>
          <w:rFonts w:ascii="Red Hat Display" w:eastAsia="Times New Roman" w:hAnsi="Red Hat Display" w:cs="Red Hat Display"/>
          <w:bCs/>
          <w:kern w:val="0"/>
          <w:sz w:val="22"/>
          <w:szCs w:val="22"/>
          <w:lang w:val="en-US"/>
          <w14:ligatures w14:val="none"/>
        </w:rPr>
      </w:pPr>
    </w:p>
    <w:p w14:paraId="18363CBA" w14:textId="77777777" w:rsidR="00E03C6E" w:rsidRDefault="00E03C6E" w:rsidP="00B55999">
      <w:pPr>
        <w:widowControl w:val="0"/>
        <w:autoSpaceDE w:val="0"/>
        <w:autoSpaceDN w:val="0"/>
        <w:spacing w:after="0" w:line="240" w:lineRule="auto"/>
        <w:ind w:left="-142"/>
        <w:rPr>
          <w:rFonts w:ascii="Red Hat Display" w:eastAsia="Times New Roman" w:hAnsi="Red Hat Display" w:cs="Red Hat Display"/>
          <w:bCs/>
          <w:kern w:val="0"/>
          <w:sz w:val="22"/>
          <w:szCs w:val="22"/>
          <w:lang w:val="en-US"/>
          <w14:ligatures w14:val="none"/>
        </w:rPr>
      </w:pPr>
    </w:p>
    <w:p w14:paraId="535ED46A" w14:textId="77777777" w:rsidR="00E03C6E" w:rsidRPr="00B55999" w:rsidRDefault="00E03C6E" w:rsidP="00B55999">
      <w:pPr>
        <w:widowControl w:val="0"/>
        <w:autoSpaceDE w:val="0"/>
        <w:autoSpaceDN w:val="0"/>
        <w:spacing w:after="0" w:line="240" w:lineRule="auto"/>
        <w:ind w:left="-142"/>
        <w:rPr>
          <w:rFonts w:ascii="Red Hat Display" w:eastAsia="Times New Roman" w:hAnsi="Red Hat Display" w:cs="Red Hat Display"/>
          <w:bCs/>
          <w:kern w:val="0"/>
          <w:sz w:val="22"/>
          <w:szCs w:val="22"/>
          <w:lang w:val="en-US"/>
          <w14:ligatures w14:val="none"/>
        </w:rPr>
      </w:pPr>
    </w:p>
    <w:p w14:paraId="7313F7AF" w14:textId="77777777" w:rsidR="00B55999" w:rsidRPr="00B55999" w:rsidRDefault="00B55999" w:rsidP="00B55999">
      <w:pPr>
        <w:widowControl w:val="0"/>
        <w:autoSpaceDE w:val="0"/>
        <w:autoSpaceDN w:val="0"/>
        <w:spacing w:after="0" w:line="240" w:lineRule="auto"/>
        <w:ind w:left="-142" w:firstLine="142"/>
        <w:rPr>
          <w:rFonts w:ascii="Red Hat Display" w:eastAsia="Times New Roman" w:hAnsi="Red Hat Display" w:cs="Red Hat Display"/>
          <w:bCs/>
          <w:kern w:val="0"/>
          <w:sz w:val="22"/>
          <w:szCs w:val="22"/>
          <w:lang w:val="en-US"/>
          <w14:ligatures w14:val="none"/>
        </w:rPr>
      </w:pPr>
    </w:p>
    <w:p w14:paraId="6011D741"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_______________________________</w:t>
      </w:r>
    </w:p>
    <w:p w14:paraId="277BBAFF"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Signature of Lead Partner’s Legal Representative</w:t>
      </w:r>
    </w:p>
    <w:p w14:paraId="50C18F12"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2C9A757D"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bCs/>
          <w:kern w:val="0"/>
          <w:sz w:val="22"/>
          <w:szCs w:val="22"/>
          <w:lang w:val="en-US"/>
          <w14:ligatures w14:val="none"/>
        </w:rPr>
        <w:fldChar w:fldCharType="begin"/>
      </w:r>
      <w:r w:rsidRPr="00B55999">
        <w:rPr>
          <w:rFonts w:ascii="Red Hat Display" w:eastAsia="Times New Roman" w:hAnsi="Red Hat Display" w:cs="Red Hat Display"/>
          <w:bCs/>
          <w:kern w:val="0"/>
          <w:sz w:val="22"/>
          <w:szCs w:val="22"/>
          <w:lang w:val="en-US"/>
          <w14:ligatures w14:val="none"/>
        </w:rPr>
        <w:instrText xml:space="preserve"> MACROBUTTON  AcceptAllChangesShown "&lt;Insert Name of Lead Partner's Legal Representative&gt;" </w:instrText>
      </w:r>
      <w:r w:rsidRPr="00B55999">
        <w:rPr>
          <w:rFonts w:ascii="Red Hat Display" w:eastAsia="Times New Roman" w:hAnsi="Red Hat Display" w:cs="Red Hat Display"/>
          <w:bCs/>
          <w:kern w:val="0"/>
          <w:sz w:val="22"/>
          <w:szCs w:val="22"/>
          <w:lang w:val="en-US"/>
          <w14:ligatures w14:val="none"/>
        </w:rPr>
        <w:fldChar w:fldCharType="end"/>
      </w:r>
    </w:p>
    <w:p w14:paraId="3C9A0EFB"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Lead Partner</w:t>
      </w:r>
    </w:p>
    <w:p w14:paraId="7D3D9377"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3E4F25BB"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7D67472E"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7E229E27"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_______________________________</w:t>
      </w:r>
    </w:p>
    <w:p w14:paraId="111A347C"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Signature of Project Contact Point</w:t>
      </w:r>
    </w:p>
    <w:p w14:paraId="355C2555"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2B10EEC5"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color w:val="000000"/>
          <w:kern w:val="0"/>
          <w:sz w:val="22"/>
          <w:szCs w:val="22"/>
          <w:lang w:val="en-US"/>
          <w14:ligatures w14:val="none"/>
        </w:rPr>
      </w:pPr>
      <w:r w:rsidRPr="00B55999">
        <w:rPr>
          <w:rFonts w:ascii="Red Hat Display" w:eastAsia="Times New Roman" w:hAnsi="Red Hat Display" w:cs="Red Hat Display"/>
          <w:bCs/>
          <w:kern w:val="0"/>
          <w:sz w:val="22"/>
          <w:szCs w:val="22"/>
          <w:lang w:val="en-US"/>
          <w14:ligatures w14:val="none"/>
        </w:rPr>
        <w:t>“&lt;Insert Name of Project Contact Point&gt;”</w:t>
      </w:r>
    </w:p>
    <w:p w14:paraId="43A4BA95"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Project Contact Point</w:t>
      </w:r>
    </w:p>
    <w:p w14:paraId="2196B6C1"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2DEDCEAD"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171E7E0B"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07D63282"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3F5C55C8"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_______________________________</w:t>
      </w:r>
    </w:p>
    <w:p w14:paraId="5453A81B"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Signature of Partner 1</w:t>
      </w:r>
    </w:p>
    <w:p w14:paraId="2864F478"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44035F35"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color w:val="000000"/>
          <w:kern w:val="0"/>
          <w:sz w:val="22"/>
          <w:szCs w:val="22"/>
          <w:lang w:val="en-US"/>
          <w14:ligatures w14:val="none"/>
        </w:rPr>
      </w:pPr>
      <w:r w:rsidRPr="00B55999">
        <w:rPr>
          <w:rFonts w:ascii="Red Hat Display" w:eastAsia="Times New Roman" w:hAnsi="Red Hat Display" w:cs="Red Hat Display"/>
          <w:bCs/>
          <w:kern w:val="0"/>
          <w:sz w:val="22"/>
          <w:szCs w:val="22"/>
          <w:lang w:val="en-US"/>
          <w14:ligatures w14:val="none"/>
        </w:rPr>
        <w:t>“&lt;Insert Name of Partner’s 1 Legal Representative &gt;”</w:t>
      </w:r>
    </w:p>
    <w:p w14:paraId="50685642"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Partner 1</w:t>
      </w:r>
    </w:p>
    <w:p w14:paraId="4DC2124B"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2944ABCD"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4A7FA82C"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1E636B84"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67205E06"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_______________________________</w:t>
      </w:r>
    </w:p>
    <w:p w14:paraId="5FC3F96C"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 xml:space="preserve">Signature of Partner 2 </w:t>
      </w:r>
    </w:p>
    <w:p w14:paraId="7C449DFD"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6F6DF97B"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color w:val="000000"/>
          <w:kern w:val="0"/>
          <w:sz w:val="22"/>
          <w:szCs w:val="22"/>
          <w:lang w:val="en-US"/>
          <w14:ligatures w14:val="none"/>
        </w:rPr>
      </w:pPr>
      <w:r w:rsidRPr="00B55999">
        <w:rPr>
          <w:rFonts w:ascii="Red Hat Display" w:eastAsia="Times New Roman" w:hAnsi="Red Hat Display" w:cs="Red Hat Display"/>
          <w:bCs/>
          <w:kern w:val="0"/>
          <w:sz w:val="22"/>
          <w:szCs w:val="22"/>
          <w:lang w:val="en-US"/>
          <w14:ligatures w14:val="none"/>
        </w:rPr>
        <w:t>“&lt;Insert Name of Partner’s 2 Legal Representative &gt;”</w:t>
      </w:r>
    </w:p>
    <w:p w14:paraId="6908C636"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i/>
          <w:iCs/>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 xml:space="preserve">Partner 2 </w:t>
      </w:r>
      <w:r w:rsidRPr="00B55999">
        <w:rPr>
          <w:rFonts w:ascii="Red Hat Display" w:eastAsia="Times New Roman" w:hAnsi="Red Hat Display" w:cs="Red Hat Display"/>
          <w:i/>
          <w:iCs/>
          <w:kern w:val="0"/>
          <w:sz w:val="22"/>
          <w:szCs w:val="22"/>
          <w:lang w:val="en-US"/>
          <w14:ligatures w14:val="none"/>
        </w:rPr>
        <w:t>(If applicable)</w:t>
      </w:r>
    </w:p>
    <w:p w14:paraId="10A9006E" w14:textId="77777777" w:rsidR="00B55999" w:rsidRPr="00B55999" w:rsidRDefault="00B55999" w:rsidP="00B55999">
      <w:pPr>
        <w:shd w:val="clear" w:color="auto" w:fill="FFFFFF"/>
        <w:spacing w:after="0" w:line="270" w:lineRule="atLeast"/>
        <w:ind w:left="720" w:firstLine="142"/>
        <w:rPr>
          <w:rFonts w:ascii="Red Hat Display" w:eastAsia="Times New Roman" w:hAnsi="Red Hat Display" w:cs="Red Hat Display"/>
          <w:color w:val="000000"/>
          <w:kern w:val="0"/>
          <w:lang w:eastAsia="en-GB"/>
          <w14:ligatures w14:val="none"/>
        </w:rPr>
      </w:pPr>
    </w:p>
    <w:p w14:paraId="34A2A895" w14:textId="77777777" w:rsidR="00B55999" w:rsidRDefault="00B55999" w:rsidP="006F43FD">
      <w:pPr>
        <w:rPr>
          <w:sz w:val="22"/>
          <w:szCs w:val="22"/>
        </w:rPr>
      </w:pPr>
    </w:p>
    <w:p w14:paraId="14094991" w14:textId="77777777" w:rsidR="00C57167" w:rsidRDefault="00C57167" w:rsidP="006F43FD">
      <w:pPr>
        <w:rPr>
          <w:sz w:val="22"/>
          <w:szCs w:val="22"/>
        </w:rPr>
      </w:pPr>
    </w:p>
    <w:p w14:paraId="2276758E" w14:textId="77777777" w:rsidR="00C57167" w:rsidRDefault="00C57167" w:rsidP="006F43FD">
      <w:pPr>
        <w:rPr>
          <w:sz w:val="22"/>
          <w:szCs w:val="22"/>
        </w:rPr>
      </w:pPr>
    </w:p>
    <w:p w14:paraId="609E46E8" w14:textId="77777777" w:rsidR="0003542D" w:rsidRDefault="0003542D" w:rsidP="006F43FD">
      <w:pPr>
        <w:rPr>
          <w:sz w:val="22"/>
          <w:szCs w:val="22"/>
        </w:rPr>
      </w:pPr>
    </w:p>
    <w:p w14:paraId="51E68E25" w14:textId="77777777" w:rsidR="00C57167" w:rsidRDefault="00C57167" w:rsidP="006F43FD">
      <w:pPr>
        <w:rPr>
          <w:sz w:val="22"/>
          <w:szCs w:val="22"/>
        </w:rPr>
      </w:pPr>
    </w:p>
    <w:p w14:paraId="696D2D84" w14:textId="77777777" w:rsidR="00C57167" w:rsidRPr="00D25840" w:rsidRDefault="00C57167" w:rsidP="00C57167">
      <w:pPr>
        <w:jc w:val="center"/>
        <w:rPr>
          <w:rFonts w:ascii="Red Hat Display" w:hAnsi="Red Hat Display" w:cs="Red Hat Display"/>
          <w:b/>
          <w:bCs/>
          <w:color w:val="0068AF"/>
          <w:sz w:val="32"/>
          <w:szCs w:val="32"/>
        </w:rPr>
      </w:pPr>
      <w:r w:rsidRPr="00D25840">
        <w:rPr>
          <w:rFonts w:ascii="Red Hat Display" w:hAnsi="Red Hat Display" w:cs="Red Hat Display"/>
          <w:b/>
          <w:bCs/>
          <w:color w:val="0068AF"/>
          <w:sz w:val="32"/>
          <w:szCs w:val="32"/>
        </w:rPr>
        <w:t>Additional Declarations</w:t>
      </w:r>
    </w:p>
    <w:p w14:paraId="1C7817DE" w14:textId="77777777" w:rsidR="00C57167" w:rsidRPr="00986004" w:rsidRDefault="00C57167" w:rsidP="00C57167">
      <w:pPr>
        <w:rPr>
          <w:rFonts w:ascii="Red Hat Display" w:hAnsi="Red Hat Display" w:cs="Red Hat Display"/>
          <w:b/>
          <w:bCs/>
          <w:color w:val="0068AF"/>
        </w:rPr>
      </w:pPr>
      <w:r w:rsidRPr="00986004">
        <w:rPr>
          <w:rFonts w:ascii="Red Hat Display" w:hAnsi="Red Hat Display" w:cs="Red Hat Display"/>
          <w:b/>
          <w:bCs/>
          <w:color w:val="0068AF"/>
        </w:rPr>
        <w:t>Personal Data Protection</w:t>
      </w:r>
    </w:p>
    <w:p w14:paraId="46385D3D" w14:textId="77777777" w:rsidR="00C57167" w:rsidRPr="00D25840" w:rsidRDefault="00C57167" w:rsidP="00C57167">
      <w:pPr>
        <w:pStyle w:val="ListParagraph"/>
        <w:numPr>
          <w:ilvl w:val="0"/>
          <w:numId w:val="13"/>
        </w:numPr>
        <w:spacing w:before="240" w:after="0" w:line="256" w:lineRule="auto"/>
        <w:jc w:val="both"/>
        <w:rPr>
          <w:rFonts w:ascii="Red Hat Display" w:hAnsi="Red Hat Display"/>
          <w:sz w:val="22"/>
          <w:szCs w:val="22"/>
        </w:rPr>
      </w:pPr>
      <w:r w:rsidRPr="00D25840">
        <w:rPr>
          <w:rFonts w:ascii="Red Hat Display" w:hAnsi="Red Hat Display"/>
          <w:b/>
          <w:sz w:val="22"/>
          <w:szCs w:val="22"/>
        </w:rPr>
        <w:t>Contact Email Address of the Data Protection Officer:</w:t>
      </w:r>
      <w:r w:rsidRPr="00D25840">
        <w:rPr>
          <w:rFonts w:ascii="Red Hat Display" w:hAnsi="Red Hat Display"/>
          <w:sz w:val="22"/>
          <w:szCs w:val="22"/>
        </w:rPr>
        <w:t xml:space="preserve"> </w:t>
      </w:r>
      <w:hyperlink r:id="rId13" w:history="1">
        <w:r w:rsidRPr="00D25840">
          <w:rPr>
            <w:rStyle w:val="Hyperlink"/>
            <w:rFonts w:ascii="Red Hat Display" w:hAnsi="Red Hat Display"/>
            <w:sz w:val="22"/>
            <w:szCs w:val="22"/>
          </w:rPr>
          <w:t>dpo.</w:t>
        </w:r>
        <w:r w:rsidRPr="00D25840">
          <w:rPr>
            <w:rStyle w:val="Hyperlink"/>
            <w:rFonts w:ascii="Red Hat Display" w:hAnsi="Red Hat Display" w:cs="Red Hat Display"/>
            <w:sz w:val="22"/>
            <w:szCs w:val="22"/>
          </w:rPr>
          <w:t>xjenzamalta</w:t>
        </w:r>
        <w:r w:rsidRPr="00D25840">
          <w:rPr>
            <w:rStyle w:val="Hyperlink"/>
            <w:rFonts w:ascii="Red Hat Display" w:hAnsi="Red Hat Display"/>
            <w:sz w:val="22"/>
            <w:szCs w:val="22"/>
          </w:rPr>
          <w:t>@gov.mt</w:t>
        </w:r>
      </w:hyperlink>
      <w:r w:rsidRPr="00D25840">
        <w:rPr>
          <w:rFonts w:ascii="Red Hat Display" w:hAnsi="Red Hat Display"/>
          <w:sz w:val="22"/>
          <w:szCs w:val="22"/>
        </w:rPr>
        <w:t xml:space="preserve"> </w:t>
      </w:r>
    </w:p>
    <w:p w14:paraId="7B5DD2D6" w14:textId="77777777" w:rsidR="00C57167" w:rsidRPr="00D25840" w:rsidRDefault="00C57167" w:rsidP="00C57167">
      <w:pPr>
        <w:numPr>
          <w:ilvl w:val="0"/>
          <w:numId w:val="13"/>
        </w:numPr>
        <w:spacing w:before="240" w:line="256" w:lineRule="auto"/>
        <w:contextualSpacing/>
        <w:jc w:val="both"/>
        <w:rPr>
          <w:rFonts w:ascii="Red Hat Display" w:hAnsi="Red Hat Display"/>
          <w:sz w:val="22"/>
          <w:szCs w:val="22"/>
        </w:rPr>
      </w:pPr>
      <w:r w:rsidRPr="00D25840">
        <w:rPr>
          <w:rFonts w:ascii="Red Hat Display" w:hAnsi="Red Hat Display"/>
          <w:b/>
          <w:sz w:val="22"/>
          <w:szCs w:val="22"/>
        </w:rPr>
        <w:t xml:space="preserve">The Legal Basis and Purpose of Processing: </w:t>
      </w:r>
      <w:r w:rsidRPr="00D25840">
        <w:rPr>
          <w:rFonts w:ascii="Red Hat Display" w:hAnsi="Red Hat Display"/>
          <w:sz w:val="22"/>
          <w:szCs w:val="22"/>
        </w:rPr>
        <w:t xml:space="preserve">The personal data collected by </w:t>
      </w:r>
      <w:r w:rsidRPr="00D25840">
        <w:rPr>
          <w:rFonts w:ascii="Red Hat Display" w:hAnsi="Red Hat Display" w:cs="Red Hat Display"/>
          <w:sz w:val="22"/>
          <w:szCs w:val="22"/>
        </w:rPr>
        <w:t>Xjenza</w:t>
      </w:r>
      <w:r w:rsidRPr="00D25840">
        <w:rPr>
          <w:rFonts w:ascii="Red Hat Display" w:hAnsi="Red Hat Display"/>
          <w:sz w:val="22"/>
          <w:szCs w:val="22"/>
        </w:rPr>
        <w:t xml:space="preserve"> Malta (hereinafter ‘the </w:t>
      </w:r>
      <w:r w:rsidRPr="00D25840">
        <w:rPr>
          <w:rFonts w:ascii="Red Hat Display" w:hAnsi="Red Hat Display" w:cs="Red Hat Display"/>
          <w:sz w:val="22"/>
          <w:szCs w:val="22"/>
        </w:rPr>
        <w:t>Managing Authority’</w:t>
      </w:r>
      <w:r w:rsidRPr="00D25840">
        <w:rPr>
          <w:rFonts w:ascii="Red Hat Display" w:hAnsi="Red Hat Display"/>
          <w:sz w:val="22"/>
          <w:szCs w:val="22"/>
        </w:rPr>
        <w:t xml:space="preserve">) via this written application for the aid and its subsequent processing by the </w:t>
      </w:r>
      <w:r w:rsidRPr="00D25840">
        <w:rPr>
          <w:rFonts w:ascii="Red Hat Display" w:hAnsi="Red Hat Display" w:cs="Red Hat Display"/>
          <w:sz w:val="22"/>
          <w:szCs w:val="22"/>
        </w:rPr>
        <w:t>Managing Authority</w:t>
      </w:r>
      <w:r w:rsidRPr="00D25840">
        <w:rPr>
          <w:rFonts w:ascii="Red Hat Display" w:hAnsi="Red Hat Display"/>
          <w:sz w:val="22"/>
          <w:szCs w:val="22"/>
        </w:rPr>
        <w:t xml:space="preserve"> to evaluate data subject’s request for aid under the Scheme is in line with:</w:t>
      </w:r>
    </w:p>
    <w:p w14:paraId="596E483D" w14:textId="77777777" w:rsidR="00C57167" w:rsidRPr="00D25840" w:rsidRDefault="00C57167" w:rsidP="00C57167">
      <w:pPr>
        <w:pStyle w:val="ListParagraph"/>
        <w:numPr>
          <w:ilvl w:val="0"/>
          <w:numId w:val="16"/>
        </w:numPr>
        <w:spacing w:line="256" w:lineRule="auto"/>
        <w:ind w:hanging="294"/>
        <w:jc w:val="both"/>
        <w:rPr>
          <w:rFonts w:ascii="Red Hat Display" w:hAnsi="Red Hat Display"/>
          <w:sz w:val="22"/>
          <w:szCs w:val="22"/>
        </w:rPr>
      </w:pPr>
      <w:r w:rsidRPr="00D25840">
        <w:rPr>
          <w:rFonts w:ascii="Red Hat Display" w:hAnsi="Red Hat Display"/>
          <w:sz w:val="22"/>
          <w:szCs w:val="22"/>
        </w:rPr>
        <w:t xml:space="preserve">The relevant National Rules for Participation. </w:t>
      </w:r>
    </w:p>
    <w:p w14:paraId="76D62698" w14:textId="7876E7E8" w:rsidR="00C57167" w:rsidRPr="00D25840" w:rsidRDefault="00C57167" w:rsidP="00C57167">
      <w:pPr>
        <w:spacing w:line="256" w:lineRule="auto"/>
        <w:ind w:left="709" w:hanging="283"/>
        <w:jc w:val="both"/>
        <w:rPr>
          <w:rFonts w:ascii="Red Hat Display" w:hAnsi="Red Hat Display"/>
          <w:sz w:val="22"/>
          <w:szCs w:val="22"/>
        </w:rPr>
      </w:pPr>
      <w:r w:rsidRPr="00D25840">
        <w:rPr>
          <w:rFonts w:ascii="Red Hat Display" w:hAnsi="Red Hat Display"/>
          <w:sz w:val="22"/>
          <w:szCs w:val="22"/>
        </w:rPr>
        <w:t>ii.</w:t>
      </w:r>
      <w:r w:rsidRPr="00D25840">
        <w:rPr>
          <w:rFonts w:ascii="Red Hat Display" w:hAnsi="Red Hat Display"/>
          <w:sz w:val="22"/>
          <w:szCs w:val="22"/>
        </w:rPr>
        <w:tab/>
        <w:t xml:space="preserve">Commission Regulation (EU) No 651/2014 of 17th June 2014 declaring certain categories of aid compatible with the internal market in application of Articles 107 and 108 of the Treaty, as amended by Commission Regulation (EU) No 2017/1084 of 14 June 2017 amending Regulation (EU) No 651/2014 as regards aid for port and airport infrastructure, notification thresholds for aid for culture and heritage conservation and aid for sport and multifunctional recreational infrastructures, and regional operating aid schemes for outermost regions and amending Regulation (EU) No 702/2014 as regards the calculation of eligible costs, by Commission Regulation (EU) 2020/972 of 2 July 2020 amending Regulation (EU) No 1407/2013 as regards its prolongation and amending Regulation (EU) No 651/2014 as regards its prolongation and relevant adjustments, </w:t>
      </w:r>
      <w:r w:rsidRPr="00D25840">
        <w:rPr>
          <w:rFonts w:ascii="Red Hat Display" w:hAnsi="Red Hat Display"/>
          <w:sz w:val="22"/>
          <w:szCs w:val="22"/>
          <w:lang w:val="de-DE"/>
        </w:rPr>
        <w:t xml:space="preserve"> by Commission Regulation (EU) 2021/1237 of 23 July 2021 amending Regulation (EU) No 651/2014 declaring certain categories of aid compatible with the internal market in application of Articles 107 and 108 of the Treaty, and by </w:t>
      </w:r>
      <w:r w:rsidRPr="00D25840">
        <w:rPr>
          <w:rFonts w:ascii="Red Hat Display" w:hAnsi="Red Hat Display"/>
          <w:sz w:val="22"/>
          <w:szCs w:val="22"/>
        </w:rPr>
        <w:t>Commission Regulation (EU) 2023/1315 of 23 June 2023 amending Regulation (EU) No 651/2014 declaring certain categories of aid compatible with the internal market in application of Articles 107 and 108 of the Treaty and Regulation (EU) 2022/2473 declaring certain categories of aid to undertakings active in the production, processing and marketing of fishery and aquaculture products compatible with the internal market in application of Articles 107 and 108 of the Treaty</w:t>
      </w:r>
      <w:r w:rsidRPr="00D25840">
        <w:rPr>
          <w:rFonts w:ascii="Red Hat Display" w:hAnsi="Red Hat Display" w:cs="Red Hat Display"/>
          <w:sz w:val="22"/>
          <w:szCs w:val="22"/>
          <w:lang w:eastAsia="de-DE"/>
        </w:rPr>
        <w:t>,</w:t>
      </w:r>
      <w:r w:rsidRPr="00D25840">
        <w:rPr>
          <w:rFonts w:ascii="Red Hat Display" w:hAnsi="Red Hat Display"/>
          <w:sz w:val="22"/>
          <w:szCs w:val="22"/>
        </w:rPr>
        <w:t xml:space="preserve"> </w:t>
      </w:r>
      <w:r w:rsidRPr="00D25840">
        <w:rPr>
          <w:rFonts w:ascii="Red Hat Display" w:hAnsi="Red Hat Display"/>
          <w:sz w:val="22"/>
          <w:szCs w:val="22"/>
          <w:lang w:val="de-DE"/>
        </w:rPr>
        <w:t xml:space="preserve">(hereinafter referred to as the ‘General Block Exemption Regulation’), in the case of those projects submitted under Regulation B of the Rules for Participation – </w:t>
      </w:r>
      <w:r w:rsidR="00C06161">
        <w:rPr>
          <w:rFonts w:ascii="Red Hat Display" w:hAnsi="Red Hat Display"/>
          <w:sz w:val="22"/>
          <w:szCs w:val="22"/>
          <w:lang w:val="de-DE"/>
        </w:rPr>
        <w:t xml:space="preserve">Rules for </w:t>
      </w:r>
      <w:r w:rsidRPr="00D25840">
        <w:rPr>
          <w:rFonts w:ascii="Red Hat Display" w:hAnsi="Red Hat Display"/>
          <w:sz w:val="22"/>
          <w:szCs w:val="22"/>
          <w:lang w:val="de-DE"/>
        </w:rPr>
        <w:t>State aid</w:t>
      </w:r>
      <w:r w:rsidR="00C06161">
        <w:rPr>
          <w:rFonts w:ascii="Red Hat Display" w:hAnsi="Red Hat Display"/>
          <w:sz w:val="22"/>
          <w:szCs w:val="22"/>
          <w:lang w:val="de-DE"/>
        </w:rPr>
        <w:t xml:space="preserve"> (Option A)</w:t>
      </w:r>
      <w:r w:rsidRPr="00D25840">
        <w:rPr>
          <w:rFonts w:ascii="Red Hat Display" w:hAnsi="Red Hat Display"/>
          <w:sz w:val="22"/>
          <w:szCs w:val="22"/>
          <w:lang w:val="de-DE"/>
        </w:rPr>
        <w:t>.</w:t>
      </w:r>
    </w:p>
    <w:p w14:paraId="730D9F95" w14:textId="7B6F3C38" w:rsidR="00C06161" w:rsidRDefault="00C57167" w:rsidP="00C57167">
      <w:pPr>
        <w:pStyle w:val="ListParagraph"/>
        <w:numPr>
          <w:ilvl w:val="0"/>
          <w:numId w:val="17"/>
        </w:numPr>
        <w:spacing w:after="0" w:line="259" w:lineRule="auto"/>
        <w:ind w:left="709" w:hanging="349"/>
        <w:jc w:val="both"/>
        <w:rPr>
          <w:rFonts w:ascii="Red Hat Display" w:hAnsi="Red Hat Display"/>
          <w:sz w:val="22"/>
          <w:szCs w:val="22"/>
        </w:rPr>
      </w:pPr>
      <w:bookmarkStart w:id="10" w:name="_Hlk155078648"/>
      <w:r w:rsidRPr="00D25840">
        <w:rPr>
          <w:rFonts w:ascii="Red Hat Display" w:hAnsi="Red Hat Display"/>
          <w:sz w:val="22"/>
          <w:szCs w:val="22"/>
        </w:rPr>
        <w:t xml:space="preserve">Commission Regulation (EU) 2023/2831 of 13 December 2023 on the application of Articles 107 and 108 of the Treaty on the Functioning of the European Union to de minimis aid (hereinafter referred to as the ‘de minimis Regulation’) in the case of those projects submitted under Regulation A of the Rules for Participation – </w:t>
      </w:r>
      <w:r w:rsidR="00C06161">
        <w:rPr>
          <w:rFonts w:ascii="Red Hat Display" w:hAnsi="Red Hat Display"/>
          <w:sz w:val="22"/>
          <w:szCs w:val="22"/>
        </w:rPr>
        <w:t xml:space="preserve">Rules for </w:t>
      </w:r>
      <w:r w:rsidRPr="00D25840">
        <w:rPr>
          <w:rFonts w:ascii="Red Hat Display" w:hAnsi="Red Hat Display"/>
          <w:sz w:val="22"/>
          <w:szCs w:val="22"/>
        </w:rPr>
        <w:t>State aid</w:t>
      </w:r>
      <w:r w:rsidR="00C06161">
        <w:rPr>
          <w:rFonts w:ascii="Red Hat Display" w:hAnsi="Red Hat Display"/>
          <w:sz w:val="22"/>
          <w:szCs w:val="22"/>
        </w:rPr>
        <w:t xml:space="preserve"> (Option A)</w:t>
      </w:r>
      <w:r w:rsidRPr="00D25840">
        <w:rPr>
          <w:rFonts w:ascii="Red Hat Display" w:hAnsi="Red Hat Display"/>
          <w:sz w:val="22"/>
          <w:szCs w:val="22"/>
        </w:rPr>
        <w:t>.</w:t>
      </w:r>
    </w:p>
    <w:p w14:paraId="10939EA4" w14:textId="2036D81D" w:rsidR="00C57167" w:rsidRPr="00D25840" w:rsidRDefault="00C57167" w:rsidP="00C06161">
      <w:pPr>
        <w:pStyle w:val="ListParagraph"/>
        <w:spacing w:after="0" w:line="259" w:lineRule="auto"/>
        <w:ind w:left="709"/>
        <w:jc w:val="both"/>
        <w:rPr>
          <w:rFonts w:ascii="Red Hat Display" w:hAnsi="Red Hat Display"/>
          <w:sz w:val="22"/>
          <w:szCs w:val="22"/>
        </w:rPr>
      </w:pPr>
      <w:r w:rsidRPr="00D25840">
        <w:rPr>
          <w:rFonts w:ascii="Red Hat Display" w:hAnsi="Red Hat Display" w:cs="Red Hat Display"/>
          <w:sz w:val="22"/>
          <w:szCs w:val="22"/>
        </w:rPr>
        <w:t xml:space="preserve"> </w:t>
      </w:r>
      <w:bookmarkEnd w:id="10"/>
    </w:p>
    <w:p w14:paraId="6056794B" w14:textId="141D6FD5" w:rsidR="00C06161" w:rsidRDefault="00C57167" w:rsidP="00C06161">
      <w:pPr>
        <w:pStyle w:val="ListParagraph"/>
        <w:numPr>
          <w:ilvl w:val="0"/>
          <w:numId w:val="17"/>
        </w:numPr>
        <w:spacing w:after="0" w:line="259" w:lineRule="auto"/>
        <w:ind w:left="709" w:hanging="349"/>
        <w:jc w:val="both"/>
        <w:rPr>
          <w:rFonts w:ascii="Red Hat Display" w:hAnsi="Red Hat Display"/>
          <w:sz w:val="22"/>
          <w:szCs w:val="22"/>
        </w:rPr>
      </w:pPr>
      <w:r w:rsidRPr="00D25840">
        <w:rPr>
          <w:rFonts w:ascii="Red Hat Display" w:hAnsi="Red Hat Display"/>
          <w:sz w:val="22"/>
          <w:szCs w:val="22"/>
        </w:rPr>
        <w:t>Data Protection Act (CAP 586 of the Laws of Malta) and Regulation (EU) 2016/679 of the European Parliament and of the Council of 27 April 2016 on the protection of natural persons with regard to the processing of personal data and on the free movement of such data and repealing Directive 95/46/EC (General Data Protection Regulation).</w:t>
      </w:r>
    </w:p>
    <w:p w14:paraId="429154A9" w14:textId="77777777" w:rsidR="00C06161" w:rsidRPr="00C06161" w:rsidRDefault="00C06161" w:rsidP="00C06161">
      <w:pPr>
        <w:spacing w:after="0" w:line="259" w:lineRule="auto"/>
        <w:jc w:val="both"/>
        <w:rPr>
          <w:rFonts w:ascii="Red Hat Display" w:hAnsi="Red Hat Display"/>
          <w:sz w:val="22"/>
          <w:szCs w:val="22"/>
        </w:rPr>
      </w:pPr>
    </w:p>
    <w:p w14:paraId="62743AF6" w14:textId="77777777" w:rsidR="00C57167" w:rsidRPr="00D25840" w:rsidRDefault="00C57167" w:rsidP="00C57167">
      <w:pPr>
        <w:pStyle w:val="ListParagraph"/>
        <w:numPr>
          <w:ilvl w:val="0"/>
          <w:numId w:val="17"/>
        </w:numPr>
        <w:spacing w:after="0" w:line="259" w:lineRule="auto"/>
        <w:ind w:left="709" w:hanging="349"/>
        <w:jc w:val="both"/>
        <w:rPr>
          <w:rFonts w:ascii="Red Hat Display" w:hAnsi="Red Hat Display"/>
          <w:sz w:val="22"/>
          <w:szCs w:val="22"/>
        </w:rPr>
      </w:pPr>
      <w:r w:rsidRPr="00D25840">
        <w:rPr>
          <w:rFonts w:ascii="Red Hat Display" w:hAnsi="Red Hat Display"/>
          <w:sz w:val="22"/>
          <w:szCs w:val="22"/>
        </w:rPr>
        <w:t xml:space="preserve">The legitimate basis to process personal data submitted by the data subject by virtue of his/her written application for aid is Regulation 6 (1)(b) of the General Data Protection Regulation (“GDPR”), as </w:t>
      </w:r>
      <w:r w:rsidRPr="00D25840">
        <w:rPr>
          <w:rFonts w:ascii="Red Hat Display" w:hAnsi="Red Hat Display"/>
          <w:i/>
          <w:sz w:val="22"/>
          <w:szCs w:val="22"/>
        </w:rPr>
        <w:t>‘processing is necessary in order to take steps at the request of the data subject prior to entering into a contract’.</w:t>
      </w:r>
    </w:p>
    <w:p w14:paraId="2006E36F" w14:textId="77777777" w:rsidR="00C57167" w:rsidRPr="00D25840" w:rsidRDefault="00C57167" w:rsidP="00C57167">
      <w:pPr>
        <w:rPr>
          <w:rFonts w:ascii="Red Hat Display" w:hAnsi="Red Hat Display" w:cs="Red Hat Display"/>
          <w:b/>
          <w:bCs/>
          <w:sz w:val="22"/>
          <w:szCs w:val="22"/>
        </w:rPr>
      </w:pPr>
    </w:p>
    <w:p w14:paraId="434FDAA9" w14:textId="77777777" w:rsidR="00C57167" w:rsidRPr="00D25840" w:rsidRDefault="00C57167" w:rsidP="00C57167">
      <w:pPr>
        <w:pStyle w:val="ListParagraph"/>
        <w:numPr>
          <w:ilvl w:val="0"/>
          <w:numId w:val="13"/>
        </w:numPr>
        <w:spacing w:line="256" w:lineRule="auto"/>
        <w:jc w:val="both"/>
        <w:rPr>
          <w:rFonts w:ascii="Red Hat Display" w:hAnsi="Red Hat Display"/>
          <w:sz w:val="22"/>
          <w:szCs w:val="22"/>
        </w:rPr>
      </w:pPr>
      <w:r w:rsidRPr="00D25840">
        <w:rPr>
          <w:rFonts w:ascii="Red Hat Display" w:hAnsi="Red Hat Display"/>
          <w:b/>
          <w:sz w:val="22"/>
          <w:szCs w:val="22"/>
        </w:rPr>
        <w:t>Data Retention Period:</w:t>
      </w:r>
      <w:r w:rsidRPr="00D25840">
        <w:rPr>
          <w:rFonts w:ascii="Red Hat Display" w:hAnsi="Red Hat Display"/>
          <w:sz w:val="22"/>
          <w:szCs w:val="22"/>
        </w:rPr>
        <w:t xml:space="preserve"> </w:t>
      </w:r>
    </w:p>
    <w:p w14:paraId="69846E38" w14:textId="1FA5122B" w:rsidR="00C57167" w:rsidRPr="00D25840" w:rsidRDefault="00C57167" w:rsidP="00C57167">
      <w:pPr>
        <w:pStyle w:val="ListParagraph"/>
        <w:spacing w:line="256" w:lineRule="auto"/>
        <w:jc w:val="both"/>
        <w:rPr>
          <w:rFonts w:ascii="Red Hat Display" w:hAnsi="Red Hat Display"/>
          <w:sz w:val="22"/>
          <w:szCs w:val="22"/>
        </w:rPr>
      </w:pPr>
      <w:r w:rsidRPr="00D25840">
        <w:rPr>
          <w:rFonts w:ascii="Red Hat Display" w:hAnsi="Red Hat Display"/>
          <w:sz w:val="22"/>
          <w:szCs w:val="22"/>
        </w:rPr>
        <w:t xml:space="preserve">The data collected by the </w:t>
      </w:r>
      <w:r w:rsidRPr="00D25840">
        <w:rPr>
          <w:rFonts w:ascii="Red Hat Display" w:hAnsi="Red Hat Display" w:cs="Red Hat Display"/>
          <w:sz w:val="22"/>
          <w:szCs w:val="22"/>
        </w:rPr>
        <w:t>Managing Authority</w:t>
      </w:r>
      <w:r w:rsidRPr="00D25840">
        <w:rPr>
          <w:rFonts w:ascii="Red Hat Display" w:hAnsi="Red Hat Display"/>
          <w:sz w:val="22"/>
          <w:szCs w:val="22"/>
        </w:rPr>
        <w:t xml:space="preserve"> as submitted by the data subject via this written application for aid will be retained for a period of ten (10) years from the date on which the aid was granted under this scheme, in line with Article 12 of the General Block Exemption Regulation (where applicable) or Article 6 of the </w:t>
      </w:r>
      <w:r w:rsidRPr="00D25840">
        <w:rPr>
          <w:rFonts w:ascii="Red Hat Display" w:hAnsi="Red Hat Display"/>
          <w:i/>
          <w:sz w:val="22"/>
          <w:szCs w:val="22"/>
        </w:rPr>
        <w:t>de minimis</w:t>
      </w:r>
      <w:r w:rsidRPr="00D25840">
        <w:rPr>
          <w:rFonts w:ascii="Red Hat Display" w:hAnsi="Red Hat Display"/>
          <w:sz w:val="22"/>
          <w:szCs w:val="22"/>
        </w:rPr>
        <w:t xml:space="preserve"> Regulation (where applicable). In the case of projects which are not awarded, data collected by the </w:t>
      </w:r>
      <w:r w:rsidRPr="00D25840">
        <w:rPr>
          <w:rFonts w:ascii="Red Hat Display" w:hAnsi="Red Hat Display" w:cs="Red Hat Display"/>
          <w:sz w:val="22"/>
          <w:szCs w:val="22"/>
        </w:rPr>
        <w:t>Managing Authority</w:t>
      </w:r>
      <w:r w:rsidRPr="00D25840">
        <w:rPr>
          <w:rFonts w:ascii="Red Hat Display" w:hAnsi="Red Hat Display"/>
          <w:sz w:val="22"/>
          <w:szCs w:val="22"/>
        </w:rPr>
        <w:t xml:space="preserve"> as submitted by the data subject, shall need to be retained for the duration of the funding programme or of the programming period.</w:t>
      </w:r>
    </w:p>
    <w:p w14:paraId="1885389B" w14:textId="77777777" w:rsidR="00C57167" w:rsidRPr="00D25840" w:rsidRDefault="00C57167" w:rsidP="00C57167">
      <w:pPr>
        <w:numPr>
          <w:ilvl w:val="0"/>
          <w:numId w:val="13"/>
        </w:numPr>
        <w:spacing w:line="256" w:lineRule="auto"/>
        <w:contextualSpacing/>
        <w:jc w:val="both"/>
        <w:rPr>
          <w:rFonts w:ascii="Red Hat Display" w:hAnsi="Red Hat Display"/>
          <w:sz w:val="22"/>
          <w:szCs w:val="22"/>
        </w:rPr>
      </w:pPr>
      <w:r w:rsidRPr="00D25840">
        <w:rPr>
          <w:rFonts w:ascii="Red Hat Display" w:hAnsi="Red Hat Display"/>
          <w:b/>
          <w:sz w:val="22"/>
          <w:szCs w:val="22"/>
        </w:rPr>
        <w:t xml:space="preserve">Pursuant to the GDPR Regulation, you have the right to access personal data, rectify inaccurate personal data, request to erase personal data, and request the </w:t>
      </w:r>
      <w:r w:rsidRPr="00D25840">
        <w:rPr>
          <w:rFonts w:ascii="Red Hat Display" w:hAnsi="Red Hat Display" w:cs="Red Hat Display"/>
          <w:b/>
          <w:bCs/>
          <w:sz w:val="22"/>
          <w:szCs w:val="22"/>
        </w:rPr>
        <w:t>Managing Authority</w:t>
      </w:r>
      <w:r w:rsidRPr="00D25840">
        <w:rPr>
          <w:rFonts w:ascii="Red Hat Display" w:hAnsi="Red Hat Display"/>
          <w:b/>
          <w:sz w:val="22"/>
          <w:szCs w:val="22"/>
        </w:rPr>
        <w:t xml:space="preserve"> to restrict the processing of personal data.</w:t>
      </w:r>
      <w:r w:rsidRPr="00D25840">
        <w:rPr>
          <w:rFonts w:ascii="Red Hat Display" w:hAnsi="Red Hat Display"/>
          <w:sz w:val="22"/>
          <w:szCs w:val="22"/>
        </w:rPr>
        <w:t xml:space="preserve"> </w:t>
      </w:r>
    </w:p>
    <w:p w14:paraId="49D9591E" w14:textId="77777777" w:rsidR="00C57167" w:rsidRPr="00D25840" w:rsidRDefault="00C57167" w:rsidP="00C57167">
      <w:pPr>
        <w:spacing w:line="256" w:lineRule="auto"/>
        <w:ind w:left="720"/>
        <w:contextualSpacing/>
        <w:jc w:val="both"/>
        <w:rPr>
          <w:rFonts w:ascii="Red Hat Display" w:hAnsi="Red Hat Display"/>
          <w:sz w:val="22"/>
          <w:szCs w:val="22"/>
        </w:rPr>
      </w:pPr>
    </w:p>
    <w:p w14:paraId="323CA054" w14:textId="77777777" w:rsidR="00C57167" w:rsidRPr="00D25840" w:rsidRDefault="00C57167" w:rsidP="00C57167">
      <w:pPr>
        <w:spacing w:line="256" w:lineRule="auto"/>
        <w:ind w:left="720"/>
        <w:contextualSpacing/>
        <w:jc w:val="both"/>
        <w:rPr>
          <w:rFonts w:ascii="Red Hat Display" w:hAnsi="Red Hat Display"/>
          <w:sz w:val="22"/>
          <w:szCs w:val="22"/>
        </w:rPr>
      </w:pPr>
      <w:r w:rsidRPr="00D25840">
        <w:rPr>
          <w:rFonts w:ascii="Red Hat Display" w:hAnsi="Red Hat Display"/>
          <w:sz w:val="22"/>
          <w:szCs w:val="22"/>
        </w:rPr>
        <w:t>To exercise such rights, you are to submit a written request to the Data Protection Officer via the contact e-mail address.</w:t>
      </w:r>
    </w:p>
    <w:p w14:paraId="5ADF747B" w14:textId="77777777" w:rsidR="00C57167" w:rsidRPr="00D25840" w:rsidRDefault="00C57167" w:rsidP="00C57167">
      <w:pPr>
        <w:spacing w:line="256" w:lineRule="auto"/>
        <w:ind w:left="720"/>
        <w:contextualSpacing/>
        <w:jc w:val="both"/>
        <w:rPr>
          <w:rFonts w:ascii="Red Hat Display" w:hAnsi="Red Hat Display"/>
          <w:sz w:val="22"/>
          <w:szCs w:val="22"/>
        </w:rPr>
      </w:pPr>
      <w:r w:rsidRPr="00D25840">
        <w:rPr>
          <w:rFonts w:ascii="Red Hat Display" w:hAnsi="Red Hat Display"/>
          <w:sz w:val="22"/>
          <w:szCs w:val="22"/>
        </w:rPr>
        <w:t>Any erasing and/or rectification of personal data and/or restriction of processing as referred to above may:</w:t>
      </w:r>
    </w:p>
    <w:p w14:paraId="498474D7" w14:textId="77777777" w:rsidR="00C57167" w:rsidRPr="00D25840" w:rsidRDefault="00C57167" w:rsidP="00C57167">
      <w:pPr>
        <w:numPr>
          <w:ilvl w:val="1"/>
          <w:numId w:val="13"/>
        </w:numPr>
        <w:spacing w:line="256" w:lineRule="auto"/>
        <w:contextualSpacing/>
        <w:jc w:val="both"/>
        <w:rPr>
          <w:rFonts w:ascii="Red Hat Display" w:hAnsi="Red Hat Display"/>
          <w:sz w:val="22"/>
          <w:szCs w:val="22"/>
        </w:rPr>
      </w:pPr>
      <w:r w:rsidRPr="00D25840">
        <w:rPr>
          <w:rFonts w:ascii="Red Hat Display" w:hAnsi="Red Hat Display"/>
          <w:sz w:val="22"/>
          <w:szCs w:val="22"/>
        </w:rPr>
        <w:t xml:space="preserve">Render one or more cost items or the Entity ineligible for assistance under the Scheme or render void the Grant Agreement issued in favour of the Entity for assistance under the Scheme in relation to this written application for aid. </w:t>
      </w:r>
    </w:p>
    <w:p w14:paraId="798333FE" w14:textId="77777777" w:rsidR="00C57167" w:rsidRPr="00D25840" w:rsidRDefault="00C57167" w:rsidP="00C57167">
      <w:pPr>
        <w:numPr>
          <w:ilvl w:val="1"/>
          <w:numId w:val="13"/>
        </w:numPr>
        <w:spacing w:line="256" w:lineRule="auto"/>
        <w:contextualSpacing/>
        <w:jc w:val="both"/>
        <w:rPr>
          <w:rFonts w:ascii="Red Hat Display" w:hAnsi="Red Hat Display"/>
          <w:sz w:val="22"/>
          <w:szCs w:val="22"/>
        </w:rPr>
      </w:pPr>
      <w:r w:rsidRPr="00D25840">
        <w:rPr>
          <w:rFonts w:ascii="Red Hat Display" w:hAnsi="Red Hat Display"/>
          <w:sz w:val="22"/>
          <w:szCs w:val="22"/>
        </w:rPr>
        <w:t xml:space="preserve">Lead the </w:t>
      </w:r>
      <w:r w:rsidRPr="00D25840">
        <w:rPr>
          <w:rFonts w:ascii="Red Hat Display" w:hAnsi="Red Hat Display" w:cs="Red Hat Display"/>
          <w:sz w:val="22"/>
          <w:szCs w:val="22"/>
        </w:rPr>
        <w:t>Managing Authority</w:t>
      </w:r>
      <w:r w:rsidRPr="00D25840">
        <w:rPr>
          <w:rFonts w:ascii="Red Hat Display" w:hAnsi="Red Hat Display"/>
          <w:sz w:val="22"/>
          <w:szCs w:val="22"/>
        </w:rPr>
        <w:t xml:space="preserve"> to enforce a recovery of aid granted to the Entity as part of this written application for aid.</w:t>
      </w:r>
    </w:p>
    <w:p w14:paraId="396E99F3" w14:textId="77777777" w:rsidR="00C57167" w:rsidRPr="00D25840" w:rsidRDefault="00C57167" w:rsidP="00C57167">
      <w:pPr>
        <w:spacing w:line="256" w:lineRule="auto"/>
        <w:ind w:left="1440"/>
        <w:contextualSpacing/>
        <w:jc w:val="both"/>
        <w:rPr>
          <w:rFonts w:ascii="Red Hat Display" w:hAnsi="Red Hat Display"/>
          <w:sz w:val="22"/>
          <w:szCs w:val="22"/>
        </w:rPr>
      </w:pPr>
    </w:p>
    <w:p w14:paraId="6314D0B9" w14:textId="77777777" w:rsidR="00C57167" w:rsidRPr="00D25840" w:rsidRDefault="00C57167" w:rsidP="00C57167">
      <w:pPr>
        <w:numPr>
          <w:ilvl w:val="0"/>
          <w:numId w:val="13"/>
        </w:numPr>
        <w:spacing w:line="256" w:lineRule="auto"/>
        <w:contextualSpacing/>
        <w:jc w:val="both"/>
        <w:rPr>
          <w:rFonts w:ascii="Red Hat Display" w:hAnsi="Red Hat Display"/>
          <w:sz w:val="22"/>
          <w:szCs w:val="22"/>
        </w:rPr>
      </w:pPr>
      <w:r w:rsidRPr="00D25840">
        <w:rPr>
          <w:rFonts w:ascii="Red Hat Display" w:hAnsi="Red Hat Display"/>
          <w:b/>
          <w:sz w:val="22"/>
          <w:szCs w:val="22"/>
        </w:rPr>
        <w:t xml:space="preserve">Sharing of data where strictly necessary and required by law: </w:t>
      </w:r>
    </w:p>
    <w:p w14:paraId="3098340E" w14:textId="5CA7BDE7" w:rsidR="00C57167" w:rsidRPr="00D25840" w:rsidRDefault="00C57167" w:rsidP="00C57167">
      <w:pPr>
        <w:spacing w:line="256" w:lineRule="auto"/>
        <w:ind w:left="720"/>
        <w:contextualSpacing/>
        <w:jc w:val="both"/>
        <w:rPr>
          <w:rFonts w:ascii="Red Hat Display" w:hAnsi="Red Hat Display"/>
          <w:sz w:val="22"/>
          <w:szCs w:val="22"/>
        </w:rPr>
      </w:pPr>
      <w:proofErr w:type="gramStart"/>
      <w:r w:rsidRPr="00D25840">
        <w:rPr>
          <w:rFonts w:ascii="Red Hat Display" w:hAnsi="Red Hat Display"/>
          <w:sz w:val="22"/>
          <w:szCs w:val="22"/>
        </w:rPr>
        <w:t>For the purpose of</w:t>
      </w:r>
      <w:proofErr w:type="gramEnd"/>
      <w:r w:rsidRPr="00D25840">
        <w:rPr>
          <w:rFonts w:ascii="Red Hat Display" w:hAnsi="Red Hat Display"/>
          <w:sz w:val="22"/>
          <w:szCs w:val="22"/>
        </w:rPr>
        <w:t xml:space="preserve"> processing this written application for aid in line with the </w:t>
      </w:r>
      <w:r w:rsidR="00FA2FDB">
        <w:rPr>
          <w:rFonts w:ascii="Red Hat Display" w:hAnsi="Red Hat Display"/>
          <w:sz w:val="22"/>
          <w:szCs w:val="22"/>
        </w:rPr>
        <w:t>Rules for Participation of this Programme</w:t>
      </w:r>
      <w:r w:rsidRPr="00D25840">
        <w:rPr>
          <w:rFonts w:ascii="Red Hat Display" w:hAnsi="Red Hat Display"/>
          <w:sz w:val="22"/>
          <w:szCs w:val="22"/>
        </w:rPr>
        <w:t xml:space="preserve">, the General Block Exemption Regulation or the de minimis Regulation, the </w:t>
      </w:r>
      <w:r w:rsidRPr="00D25840">
        <w:rPr>
          <w:rFonts w:ascii="Red Hat Display" w:hAnsi="Red Hat Display" w:cs="Red Hat Display"/>
          <w:sz w:val="22"/>
          <w:szCs w:val="22"/>
        </w:rPr>
        <w:t>Managing Authority</w:t>
      </w:r>
      <w:r w:rsidRPr="00D25840">
        <w:rPr>
          <w:rFonts w:ascii="Red Hat Display" w:hAnsi="Red Hat Display"/>
          <w:sz w:val="22"/>
          <w:szCs w:val="22"/>
        </w:rPr>
        <w:t xml:space="preserve"> may share the data provided via this application with other Government Entities, subject that such processing satisfies at least one of the grounds listed under Regulation of the GDPR. The use of the Scarlet Database owned by JobsPlus shall also be used to aid in the interpretation of the ‘enterprise size declaration’, the ‘undertaking in difficulty’ and the ‘de minimis declaration’ forms.</w:t>
      </w:r>
    </w:p>
    <w:p w14:paraId="5A11D7AC" w14:textId="77777777" w:rsidR="00C57167" w:rsidRPr="00D25840" w:rsidRDefault="00C57167" w:rsidP="00C57167">
      <w:pPr>
        <w:numPr>
          <w:ilvl w:val="0"/>
          <w:numId w:val="13"/>
        </w:numPr>
        <w:spacing w:line="256" w:lineRule="auto"/>
        <w:contextualSpacing/>
        <w:jc w:val="both"/>
        <w:rPr>
          <w:rFonts w:ascii="Red Hat Display" w:hAnsi="Red Hat Display"/>
          <w:sz w:val="22"/>
          <w:szCs w:val="22"/>
        </w:rPr>
      </w:pPr>
      <w:r w:rsidRPr="00D25840">
        <w:rPr>
          <w:rFonts w:ascii="Red Hat Display" w:hAnsi="Red Hat Display"/>
          <w:sz w:val="22"/>
          <w:szCs w:val="22"/>
        </w:rPr>
        <w:t>For the purpose of monitoring aid in line with Article 6 of the de minimis Regulation and Articles 11 and 12 of the General Block Exemption Regulation or where legally required, any data provided as part of this written application for aid may be shared with the European Commission.</w:t>
      </w:r>
    </w:p>
    <w:p w14:paraId="798BD279" w14:textId="4B3AAE18" w:rsidR="00C57167" w:rsidRPr="00D25840" w:rsidRDefault="00C57167" w:rsidP="00C57167">
      <w:pPr>
        <w:numPr>
          <w:ilvl w:val="0"/>
          <w:numId w:val="13"/>
        </w:numPr>
        <w:spacing w:line="256" w:lineRule="auto"/>
        <w:contextualSpacing/>
        <w:jc w:val="both"/>
        <w:rPr>
          <w:rFonts w:ascii="Red Hat Display" w:hAnsi="Red Hat Display"/>
          <w:sz w:val="22"/>
          <w:szCs w:val="22"/>
        </w:rPr>
      </w:pPr>
      <w:r w:rsidRPr="00D25840">
        <w:rPr>
          <w:rFonts w:ascii="Red Hat Display" w:hAnsi="Red Hat Display"/>
          <w:sz w:val="22"/>
          <w:szCs w:val="22"/>
        </w:rPr>
        <w:t>For any individual aid award granted in line with Regulation B of the Rules for Participation</w:t>
      </w:r>
      <w:r w:rsidR="00FA2FDB">
        <w:rPr>
          <w:rFonts w:ascii="Red Hat Display" w:hAnsi="Red Hat Display"/>
          <w:sz w:val="22"/>
          <w:szCs w:val="22"/>
        </w:rPr>
        <w:t>: Rules for State Aid (Option A)</w:t>
      </w:r>
      <w:r w:rsidRPr="00D25840">
        <w:rPr>
          <w:rFonts w:ascii="Red Hat Display" w:hAnsi="Red Hat Display"/>
          <w:sz w:val="22"/>
          <w:szCs w:val="22"/>
        </w:rPr>
        <w:t xml:space="preserve"> that is in excess of €100,000 (or for </w:t>
      </w:r>
      <w:r w:rsidRPr="00D25840">
        <w:rPr>
          <w:rFonts w:ascii="Red Hat Display" w:hAnsi="Red Hat Display"/>
          <w:sz w:val="22"/>
          <w:szCs w:val="22"/>
        </w:rPr>
        <w:lastRenderedPageBreak/>
        <w:t>beneficiaries active in primary agricultural production or in the fishery and aquaculture sector on each individual aid award exceeding €10,000) as part of this written application for aid, the details of the Beneficiary, the awarded aid, and the project details shall be published as provided for in Article 9 of the General Block Exemption Regulation.</w:t>
      </w:r>
    </w:p>
    <w:p w14:paraId="041668DE" w14:textId="77777777" w:rsidR="00C57167" w:rsidRPr="00D25840" w:rsidRDefault="00C57167" w:rsidP="00C57167">
      <w:pPr>
        <w:numPr>
          <w:ilvl w:val="0"/>
          <w:numId w:val="13"/>
        </w:numPr>
        <w:spacing w:line="256" w:lineRule="auto"/>
        <w:contextualSpacing/>
        <w:jc w:val="both"/>
        <w:rPr>
          <w:rFonts w:ascii="Red Hat Display" w:hAnsi="Red Hat Display"/>
          <w:sz w:val="22"/>
          <w:szCs w:val="22"/>
        </w:rPr>
      </w:pPr>
      <w:r w:rsidRPr="00D25840">
        <w:rPr>
          <w:rFonts w:ascii="Red Hat Display" w:hAnsi="Red Hat Display"/>
          <w:sz w:val="22"/>
          <w:szCs w:val="22"/>
        </w:rPr>
        <w:t xml:space="preserve">If you feel that your data protection rights have been infringed, you have the right to lodge a complaint with the Information and Data Protection Commissioner. </w:t>
      </w:r>
    </w:p>
    <w:p w14:paraId="6AC1B854" w14:textId="77777777" w:rsidR="00C57167" w:rsidRPr="00D25840" w:rsidRDefault="00C57167" w:rsidP="00C57167">
      <w:pPr>
        <w:numPr>
          <w:ilvl w:val="0"/>
          <w:numId w:val="13"/>
        </w:numPr>
        <w:spacing w:line="256" w:lineRule="auto"/>
        <w:contextualSpacing/>
        <w:jc w:val="both"/>
        <w:rPr>
          <w:rFonts w:ascii="Red Hat Display" w:hAnsi="Red Hat Display"/>
          <w:sz w:val="22"/>
          <w:szCs w:val="22"/>
        </w:rPr>
      </w:pPr>
      <w:r w:rsidRPr="00D25840">
        <w:rPr>
          <w:rFonts w:ascii="Red Hat Display" w:hAnsi="Red Hat Display"/>
          <w:b/>
          <w:sz w:val="22"/>
          <w:szCs w:val="22"/>
        </w:rPr>
        <w:t xml:space="preserve">Authorisation to engage with the </w:t>
      </w:r>
      <w:r w:rsidRPr="00D25840">
        <w:rPr>
          <w:rFonts w:ascii="Red Hat Display" w:hAnsi="Red Hat Display" w:cs="Red Hat Display"/>
          <w:b/>
          <w:bCs/>
          <w:sz w:val="22"/>
          <w:szCs w:val="22"/>
        </w:rPr>
        <w:t>Managing Authority</w:t>
      </w:r>
      <w:r w:rsidRPr="00D25840">
        <w:rPr>
          <w:rFonts w:ascii="Red Hat Display" w:hAnsi="Red Hat Display"/>
          <w:b/>
          <w:sz w:val="22"/>
          <w:szCs w:val="22"/>
        </w:rPr>
        <w:t xml:space="preserve"> on matters</w:t>
      </w:r>
      <w:r w:rsidRPr="00D25840">
        <w:rPr>
          <w:rFonts w:ascii="Red Hat Display" w:hAnsi="Red Hat Display"/>
          <w:sz w:val="22"/>
          <w:szCs w:val="22"/>
        </w:rPr>
        <w:t xml:space="preserve"> </w:t>
      </w:r>
      <w:r w:rsidRPr="00D25840">
        <w:rPr>
          <w:rFonts w:ascii="Red Hat Display" w:hAnsi="Red Hat Display"/>
          <w:b/>
          <w:sz w:val="22"/>
          <w:szCs w:val="22"/>
        </w:rPr>
        <w:t>related to this application</w:t>
      </w:r>
      <w:r w:rsidRPr="00D25840">
        <w:rPr>
          <w:rFonts w:ascii="Red Hat Display" w:hAnsi="Red Hat Display"/>
          <w:sz w:val="22"/>
          <w:szCs w:val="22"/>
        </w:rPr>
        <w:t>:</w:t>
      </w:r>
    </w:p>
    <w:p w14:paraId="24C96AC0" w14:textId="77777777" w:rsidR="00C57167" w:rsidRPr="000812F2" w:rsidRDefault="00C57167" w:rsidP="00C57167">
      <w:pPr>
        <w:pStyle w:val="ListParagraph"/>
        <w:spacing w:line="256" w:lineRule="auto"/>
        <w:jc w:val="both"/>
        <w:rPr>
          <w:rFonts w:ascii="Red Hat Display" w:hAnsi="Red Hat Display"/>
        </w:rPr>
      </w:pPr>
      <w:r w:rsidRPr="00D25840">
        <w:rPr>
          <w:rFonts w:ascii="Red Hat Display" w:hAnsi="Red Hat Display"/>
          <w:sz w:val="22"/>
          <w:szCs w:val="22"/>
        </w:rPr>
        <w:t xml:space="preserve">I the undersigned, as the legal representative of the Applicant Entity, authorise the following Legal Bodies and/or Natural Persons to act on my behalf with the </w:t>
      </w:r>
      <w:r w:rsidRPr="00D25840">
        <w:rPr>
          <w:rFonts w:ascii="Red Hat Display" w:hAnsi="Red Hat Display" w:cs="Red Hat Display"/>
          <w:sz w:val="22"/>
          <w:szCs w:val="22"/>
        </w:rPr>
        <w:t>Managing Authority</w:t>
      </w:r>
      <w:r w:rsidRPr="00D25840">
        <w:rPr>
          <w:rFonts w:ascii="Red Hat Display" w:hAnsi="Red Hat Display"/>
          <w:sz w:val="22"/>
          <w:szCs w:val="22"/>
        </w:rPr>
        <w:t xml:space="preserve"> concerning matters related to this written application for aid and any subsequent documentation exchanged between the two parties concerning the same written application for aid.</w:t>
      </w:r>
      <w:r w:rsidRPr="000812F2">
        <w:rPr>
          <w:rFonts w:ascii="Red Hat Display" w:hAnsi="Red Hat Display"/>
        </w:rPr>
        <w:t xml:space="preserve"> </w:t>
      </w:r>
    </w:p>
    <w:p w14:paraId="5E11015E" w14:textId="77777777" w:rsidR="00C57167" w:rsidRDefault="00C57167" w:rsidP="00C57167">
      <w:pPr>
        <w:spacing w:line="256" w:lineRule="auto"/>
        <w:rPr>
          <w:rFonts w:ascii="Red Hat Display" w:hAnsi="Red Hat Display"/>
          <w:i/>
          <w:color w:val="FF0000"/>
        </w:rPr>
      </w:pPr>
      <w:r w:rsidRPr="001A54F0">
        <w:rPr>
          <w:rFonts w:ascii="Red Hat Display" w:hAnsi="Red Hat Display"/>
          <w:i/>
          <w:sz w:val="16"/>
          <w:szCs w:val="16"/>
        </w:rPr>
        <w:t>The person giving authorisation should correspond to the data subject of personal data contained in this application as well as represent the Applicant Entity as its legal representative</w:t>
      </w:r>
      <w:r w:rsidRPr="00E0717F">
        <w:rPr>
          <w:rFonts w:ascii="Red Hat Display" w:hAnsi="Red Hat Display"/>
          <w:i/>
          <w:color w:val="FF0000"/>
        </w:rPr>
        <w:t>.</w:t>
      </w:r>
    </w:p>
    <w:p w14:paraId="4D6E6723" w14:textId="77777777" w:rsidR="00C57167" w:rsidRPr="00E0717F" w:rsidRDefault="00C57167" w:rsidP="00C57167">
      <w:pPr>
        <w:spacing w:line="256" w:lineRule="auto"/>
        <w:rPr>
          <w:rFonts w:ascii="Red Hat Display" w:hAnsi="Red Hat Display"/>
          <w:i/>
          <w:color w:val="FF0000"/>
        </w:rPr>
      </w:pPr>
    </w:p>
    <w:tbl>
      <w:tblPr>
        <w:tblStyle w:val="PlainTable1"/>
        <w:tblW w:w="0" w:type="auto"/>
        <w:tblLook w:val="04A0" w:firstRow="1" w:lastRow="0" w:firstColumn="1" w:lastColumn="0" w:noHBand="0" w:noVBand="1"/>
      </w:tblPr>
      <w:tblGrid>
        <w:gridCol w:w="1643"/>
        <w:gridCol w:w="3969"/>
        <w:gridCol w:w="3383"/>
      </w:tblGrid>
      <w:tr w:rsidR="00C57167" w:rsidRPr="00D51507" w14:paraId="17C09008" w14:textId="77777777" w:rsidTr="0029153B">
        <w:trPr>
          <w:cnfStyle w:val="100000000000" w:firstRow="1" w:lastRow="0" w:firstColumn="0" w:lastColumn="0" w:oddVBand="0" w:evenVBand="0" w:oddHBand="0" w:evenHBand="0" w:firstRowFirstColumn="0" w:firstRowLastColumn="0" w:lastRowFirstColumn="0" w:lastRowLastColumn="0"/>
          <w:trHeight w:val="746"/>
        </w:trPr>
        <w:tc>
          <w:tcPr>
            <w:cnfStyle w:val="001000000000" w:firstRow="0" w:lastRow="0" w:firstColumn="1" w:lastColumn="0" w:oddVBand="0" w:evenVBand="0" w:oddHBand="0" w:evenHBand="0" w:firstRowFirstColumn="0" w:firstRowLastColumn="0" w:lastRowFirstColumn="0" w:lastRowLastColumn="0"/>
            <w:tcW w:w="0" w:type="dxa"/>
            <w:vAlign w:val="center"/>
            <w:hideMark/>
          </w:tcPr>
          <w:p w14:paraId="1F778A73" w14:textId="77777777" w:rsidR="00C57167" w:rsidRPr="000812F2" w:rsidRDefault="00C57167" w:rsidP="0029153B">
            <w:pPr>
              <w:spacing w:line="276" w:lineRule="auto"/>
              <w:rPr>
                <w:rFonts w:ascii="Red Hat Display" w:hAnsi="Red Hat Display"/>
                <w:b w:val="0"/>
                <w:sz w:val="20"/>
              </w:rPr>
            </w:pPr>
            <w:r w:rsidRPr="000812F2">
              <w:rPr>
                <w:rFonts w:ascii="Red Hat Display" w:hAnsi="Red Hat Display"/>
                <w:sz w:val="20"/>
              </w:rPr>
              <w:t>Name of Legal Entity</w:t>
            </w:r>
          </w:p>
        </w:tc>
        <w:tc>
          <w:tcPr>
            <w:tcW w:w="0" w:type="dxa"/>
            <w:vAlign w:val="center"/>
            <w:hideMark/>
          </w:tcPr>
          <w:p w14:paraId="4807245C" w14:textId="77777777" w:rsidR="00C57167" w:rsidRPr="000812F2" w:rsidRDefault="00C57167" w:rsidP="0029153B">
            <w:pPr>
              <w:spacing w:line="276" w:lineRule="auto"/>
              <w:cnfStyle w:val="100000000000" w:firstRow="1" w:lastRow="0" w:firstColumn="0" w:lastColumn="0" w:oddVBand="0" w:evenVBand="0" w:oddHBand="0" w:evenHBand="0" w:firstRowFirstColumn="0" w:firstRowLastColumn="0" w:lastRowFirstColumn="0" w:lastRowLastColumn="0"/>
              <w:rPr>
                <w:rFonts w:ascii="Red Hat Display" w:hAnsi="Red Hat Display"/>
                <w:b w:val="0"/>
                <w:sz w:val="20"/>
              </w:rPr>
            </w:pPr>
            <w:r w:rsidRPr="000812F2">
              <w:rPr>
                <w:rFonts w:ascii="Red Hat Display" w:hAnsi="Red Hat Display"/>
                <w:sz w:val="20"/>
              </w:rPr>
              <w:t>Name and Surname of Natural Person Granted Authorisation</w:t>
            </w:r>
            <w:r w:rsidRPr="000812F2">
              <w:rPr>
                <w:rFonts w:ascii="Red Hat Display" w:hAnsi="Red Hat Display"/>
                <w:sz w:val="20"/>
                <w:vertAlign w:val="superscript"/>
              </w:rPr>
              <w:footnoteReference w:id="5"/>
            </w:r>
          </w:p>
        </w:tc>
        <w:tc>
          <w:tcPr>
            <w:tcW w:w="0" w:type="dxa"/>
            <w:vAlign w:val="center"/>
            <w:hideMark/>
          </w:tcPr>
          <w:p w14:paraId="550ABB4E" w14:textId="77777777" w:rsidR="00C57167" w:rsidRPr="000812F2" w:rsidRDefault="00C57167" w:rsidP="0029153B">
            <w:pPr>
              <w:spacing w:line="276" w:lineRule="auto"/>
              <w:cnfStyle w:val="100000000000" w:firstRow="1" w:lastRow="0" w:firstColumn="0" w:lastColumn="0" w:oddVBand="0" w:evenVBand="0" w:oddHBand="0" w:evenHBand="0" w:firstRowFirstColumn="0" w:firstRowLastColumn="0" w:lastRowFirstColumn="0" w:lastRowLastColumn="0"/>
              <w:rPr>
                <w:rFonts w:ascii="Red Hat Display" w:hAnsi="Red Hat Display"/>
                <w:b w:val="0"/>
                <w:sz w:val="20"/>
              </w:rPr>
            </w:pPr>
            <w:r w:rsidRPr="000812F2">
              <w:rPr>
                <w:rFonts w:ascii="Red Hat Display" w:hAnsi="Red Hat Display"/>
                <w:sz w:val="20"/>
              </w:rPr>
              <w:t>E-Mail Address of Party Granted Authorisation</w:t>
            </w:r>
            <w:r w:rsidRPr="000812F2">
              <w:rPr>
                <w:rFonts w:ascii="Red Hat Display" w:hAnsi="Red Hat Display"/>
                <w:sz w:val="20"/>
                <w:vertAlign w:val="superscript"/>
              </w:rPr>
              <w:footnoteReference w:id="6"/>
            </w:r>
          </w:p>
        </w:tc>
      </w:tr>
      <w:tr w:rsidR="00C57167" w:rsidRPr="00D51507" w14:paraId="4EF8EEFB" w14:textId="77777777" w:rsidTr="0029153B">
        <w:trPr>
          <w:cnfStyle w:val="000000100000" w:firstRow="0" w:lastRow="0" w:firstColumn="0" w:lastColumn="0" w:oddVBand="0" w:evenVBand="0" w:oddHBand="1" w:evenHBand="0" w:firstRowFirstColumn="0" w:firstRowLastColumn="0" w:lastRowFirstColumn="0" w:lastRowLastColumn="0"/>
          <w:trHeight w:val="277"/>
        </w:trPr>
        <w:tc>
          <w:tcPr>
            <w:cnfStyle w:val="001000000000" w:firstRow="0" w:lastRow="0" w:firstColumn="1" w:lastColumn="0" w:oddVBand="0" w:evenVBand="0" w:oddHBand="0" w:evenHBand="0" w:firstRowFirstColumn="0" w:firstRowLastColumn="0" w:lastRowFirstColumn="0" w:lastRowLastColumn="0"/>
            <w:tcW w:w="1643" w:type="dxa"/>
            <w:hideMark/>
          </w:tcPr>
          <w:p w14:paraId="51623D93" w14:textId="77777777" w:rsidR="00C57167" w:rsidRPr="000812F2" w:rsidRDefault="00C57167" w:rsidP="0029153B">
            <w:pPr>
              <w:spacing w:line="276" w:lineRule="auto"/>
              <w:jc w:val="both"/>
              <w:rPr>
                <w:rFonts w:ascii="Red Hat Display" w:hAnsi="Red Hat Display"/>
                <w:sz w:val="20"/>
              </w:rPr>
            </w:pPr>
            <w:r w:rsidRPr="000812F2">
              <w:rPr>
                <w:rFonts w:ascii="Red Hat Display" w:hAnsi="Red Hat Display"/>
              </w:rPr>
              <w:fldChar w:fldCharType="begin">
                <w:ffData>
                  <w:name w:val="Text2"/>
                  <w:enabled/>
                  <w:calcOnExit w:val="0"/>
                  <w:textInput/>
                </w:ffData>
              </w:fldChar>
            </w:r>
            <w:r w:rsidRPr="00D51507">
              <w:rPr>
                <w:rFonts w:ascii="Red Hat Display" w:hAnsi="Red Hat Display" w:cs="Red Hat Display"/>
                <w:noProof/>
                <w:sz w:val="20"/>
                <w:szCs w:val="20"/>
                <w:lang w:eastAsia="en-GB"/>
              </w:rPr>
              <w:instrText xml:space="preserve"> FORMTEXT </w:instrText>
            </w:r>
            <w:r w:rsidRPr="000812F2">
              <w:rPr>
                <w:rFonts w:ascii="Red Hat Display" w:hAnsi="Red Hat Display"/>
              </w:rPr>
            </w:r>
            <w:r w:rsidRPr="000812F2">
              <w:rPr>
                <w:rFonts w:ascii="Red Hat Display" w:hAnsi="Red Hat Display"/>
              </w:rPr>
              <w:fldChar w:fldCharType="separate"/>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rPr>
              <w:fldChar w:fldCharType="end"/>
            </w:r>
            <w:r w:rsidRPr="00D51507">
              <w:rPr>
                <w:rFonts w:ascii="Red Hat Display" w:hAnsi="Red Hat Display" w:cs="Red Hat Display"/>
                <w:noProof/>
                <w:szCs w:val="20"/>
                <w:lang w:eastAsia="en-GB"/>
              </w:rPr>
              <w:fldChar w:fldCharType="begin">
                <w:ffData>
                  <w:name w:val="Text2"/>
                  <w:enabled/>
                  <w:calcOnExit w:val="0"/>
                  <w:textInput/>
                </w:ffData>
              </w:fldChar>
            </w:r>
            <w:r w:rsidRPr="00D51507">
              <w:rPr>
                <w:rFonts w:ascii="Red Hat Display" w:hAnsi="Red Hat Display" w:cs="Red Hat Display"/>
                <w:noProof/>
                <w:sz w:val="20"/>
                <w:szCs w:val="20"/>
                <w:lang w:eastAsia="en-GB"/>
              </w:rPr>
              <w:instrText xml:space="preserve"> FORMTEXT </w:instrText>
            </w:r>
            <w:r w:rsidRPr="00D51507">
              <w:rPr>
                <w:rFonts w:ascii="Red Hat Display" w:hAnsi="Red Hat Display" w:cs="Red Hat Display"/>
                <w:noProof/>
                <w:szCs w:val="20"/>
                <w:lang w:eastAsia="en-GB"/>
              </w:rPr>
            </w:r>
            <w:r w:rsidRPr="00D51507">
              <w:rPr>
                <w:rFonts w:ascii="Red Hat Display" w:hAnsi="Red Hat Display" w:cs="Red Hat Display"/>
                <w:noProof/>
                <w:szCs w:val="20"/>
                <w:lang w:eastAsia="en-GB"/>
              </w:rPr>
              <w:fldChar w:fldCharType="separate"/>
            </w:r>
            <w:r w:rsidRPr="00D51507">
              <w:rPr>
                <w:rFonts w:ascii="Red Hat Display" w:hAnsi="Red Hat Display" w:cs="Red Hat Display"/>
                <w:noProof/>
                <w:sz w:val="20"/>
                <w:szCs w:val="20"/>
                <w:lang w:eastAsia="en-GB"/>
              </w:rPr>
              <w:t> </w:t>
            </w:r>
            <w:r w:rsidRPr="00D51507">
              <w:rPr>
                <w:rFonts w:ascii="Red Hat Display" w:hAnsi="Red Hat Display" w:cs="Red Hat Display"/>
                <w:noProof/>
                <w:sz w:val="20"/>
                <w:szCs w:val="20"/>
                <w:lang w:eastAsia="en-GB"/>
              </w:rPr>
              <w:t> </w:t>
            </w:r>
            <w:r w:rsidRPr="00D51507">
              <w:rPr>
                <w:rFonts w:ascii="Red Hat Display" w:hAnsi="Red Hat Display" w:cs="Red Hat Display"/>
                <w:noProof/>
                <w:sz w:val="20"/>
                <w:szCs w:val="20"/>
                <w:lang w:eastAsia="en-GB"/>
              </w:rPr>
              <w:t> </w:t>
            </w:r>
            <w:r w:rsidRPr="00D51507">
              <w:rPr>
                <w:rFonts w:ascii="Red Hat Display" w:hAnsi="Red Hat Display" w:cs="Red Hat Display"/>
                <w:noProof/>
                <w:sz w:val="20"/>
                <w:szCs w:val="20"/>
                <w:lang w:eastAsia="en-GB"/>
              </w:rPr>
              <w:t> </w:t>
            </w:r>
            <w:r w:rsidRPr="00D51507">
              <w:rPr>
                <w:rFonts w:ascii="Red Hat Display" w:hAnsi="Red Hat Display" w:cs="Red Hat Display"/>
                <w:noProof/>
                <w:sz w:val="20"/>
                <w:szCs w:val="20"/>
                <w:lang w:eastAsia="en-GB"/>
              </w:rPr>
              <w:t> </w:t>
            </w:r>
            <w:r w:rsidRPr="00D51507">
              <w:rPr>
                <w:rFonts w:ascii="Red Hat Display" w:hAnsi="Red Hat Display" w:cs="Red Hat Display"/>
                <w:noProof/>
                <w:szCs w:val="20"/>
                <w:lang w:eastAsia="en-GB"/>
              </w:rPr>
              <w:fldChar w:fldCharType="end"/>
            </w:r>
          </w:p>
        </w:tc>
        <w:tc>
          <w:tcPr>
            <w:tcW w:w="3969" w:type="dxa"/>
            <w:hideMark/>
          </w:tcPr>
          <w:p w14:paraId="40E112DC" w14:textId="77777777" w:rsidR="00C57167" w:rsidRPr="000812F2" w:rsidRDefault="00C57167" w:rsidP="0029153B">
            <w:pPr>
              <w:spacing w:line="276" w:lineRule="auto"/>
              <w:jc w:val="both"/>
              <w:cnfStyle w:val="000000100000" w:firstRow="0" w:lastRow="0" w:firstColumn="0" w:lastColumn="0" w:oddVBand="0" w:evenVBand="0" w:oddHBand="1" w:evenHBand="0" w:firstRowFirstColumn="0" w:firstRowLastColumn="0" w:lastRowFirstColumn="0" w:lastRowLastColumn="0"/>
              <w:rPr>
                <w:rFonts w:ascii="Red Hat Display" w:hAnsi="Red Hat Display"/>
                <w:sz w:val="20"/>
              </w:rPr>
            </w:pPr>
            <w:r w:rsidRPr="000812F2">
              <w:rPr>
                <w:rFonts w:ascii="Red Hat Display" w:hAnsi="Red Hat Display"/>
              </w:rPr>
              <w:fldChar w:fldCharType="begin">
                <w:ffData>
                  <w:name w:val="Text2"/>
                  <w:enabled/>
                  <w:calcOnExit w:val="0"/>
                  <w:textInput/>
                </w:ffData>
              </w:fldChar>
            </w:r>
            <w:r w:rsidRPr="000812F2">
              <w:rPr>
                <w:rFonts w:ascii="Red Hat Display" w:hAnsi="Red Hat Display"/>
                <w:sz w:val="20"/>
              </w:rPr>
              <w:instrText xml:space="preserve"> FORMTEXT </w:instrText>
            </w:r>
            <w:r w:rsidRPr="000812F2">
              <w:rPr>
                <w:rFonts w:ascii="Red Hat Display" w:hAnsi="Red Hat Display"/>
              </w:rPr>
            </w:r>
            <w:r w:rsidRPr="000812F2">
              <w:rPr>
                <w:rFonts w:ascii="Red Hat Display" w:hAnsi="Red Hat Display"/>
              </w:rPr>
              <w:fldChar w:fldCharType="separate"/>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rPr>
              <w:fldChar w:fldCharType="end"/>
            </w:r>
          </w:p>
        </w:tc>
        <w:tc>
          <w:tcPr>
            <w:tcW w:w="3383" w:type="dxa"/>
            <w:hideMark/>
          </w:tcPr>
          <w:p w14:paraId="159D4F53" w14:textId="77777777" w:rsidR="00C57167" w:rsidRPr="000812F2" w:rsidRDefault="00C57167" w:rsidP="0029153B">
            <w:pPr>
              <w:spacing w:line="276" w:lineRule="auto"/>
              <w:jc w:val="both"/>
              <w:cnfStyle w:val="000000100000" w:firstRow="0" w:lastRow="0" w:firstColumn="0" w:lastColumn="0" w:oddVBand="0" w:evenVBand="0" w:oddHBand="1" w:evenHBand="0" w:firstRowFirstColumn="0" w:firstRowLastColumn="0" w:lastRowFirstColumn="0" w:lastRowLastColumn="0"/>
              <w:rPr>
                <w:rFonts w:ascii="Red Hat Display" w:hAnsi="Red Hat Display"/>
                <w:sz w:val="20"/>
              </w:rPr>
            </w:pPr>
            <w:r w:rsidRPr="000812F2">
              <w:rPr>
                <w:rFonts w:ascii="Red Hat Display" w:hAnsi="Red Hat Display"/>
              </w:rPr>
              <w:fldChar w:fldCharType="begin">
                <w:ffData>
                  <w:name w:val="Text2"/>
                  <w:enabled/>
                  <w:calcOnExit w:val="0"/>
                  <w:textInput/>
                </w:ffData>
              </w:fldChar>
            </w:r>
            <w:r w:rsidRPr="000812F2">
              <w:rPr>
                <w:rFonts w:ascii="Red Hat Display" w:hAnsi="Red Hat Display"/>
                <w:sz w:val="20"/>
              </w:rPr>
              <w:instrText xml:space="preserve"> FORMTEXT </w:instrText>
            </w:r>
            <w:r w:rsidRPr="000812F2">
              <w:rPr>
                <w:rFonts w:ascii="Red Hat Display" w:hAnsi="Red Hat Display"/>
              </w:rPr>
            </w:r>
            <w:r w:rsidRPr="000812F2">
              <w:rPr>
                <w:rFonts w:ascii="Red Hat Display" w:hAnsi="Red Hat Display"/>
              </w:rPr>
              <w:fldChar w:fldCharType="separate"/>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rPr>
              <w:fldChar w:fldCharType="end"/>
            </w:r>
          </w:p>
        </w:tc>
      </w:tr>
      <w:tr w:rsidR="00C57167" w:rsidRPr="00D51507" w14:paraId="5EA7BA10" w14:textId="77777777" w:rsidTr="0029153B">
        <w:trPr>
          <w:trHeight w:val="277"/>
        </w:trPr>
        <w:tc>
          <w:tcPr>
            <w:cnfStyle w:val="001000000000" w:firstRow="0" w:lastRow="0" w:firstColumn="1" w:lastColumn="0" w:oddVBand="0" w:evenVBand="0" w:oddHBand="0" w:evenHBand="0" w:firstRowFirstColumn="0" w:firstRowLastColumn="0" w:lastRowFirstColumn="0" w:lastRowLastColumn="0"/>
            <w:tcW w:w="1643" w:type="dxa"/>
          </w:tcPr>
          <w:p w14:paraId="3EF4E621" w14:textId="77777777" w:rsidR="00C57167" w:rsidRPr="000812F2" w:rsidRDefault="00C57167" w:rsidP="0029153B">
            <w:pPr>
              <w:spacing w:line="276" w:lineRule="auto"/>
              <w:jc w:val="both"/>
              <w:rPr>
                <w:rFonts w:ascii="Red Hat Display" w:hAnsi="Red Hat Display"/>
                <w:sz w:val="20"/>
              </w:rPr>
            </w:pPr>
            <w:r w:rsidRPr="000812F2">
              <w:rPr>
                <w:rFonts w:ascii="Red Hat Display" w:hAnsi="Red Hat Display"/>
              </w:rPr>
              <w:fldChar w:fldCharType="begin">
                <w:ffData>
                  <w:name w:val="Text2"/>
                  <w:enabled/>
                  <w:calcOnExit w:val="0"/>
                  <w:textInput/>
                </w:ffData>
              </w:fldChar>
            </w:r>
            <w:r w:rsidRPr="000812F2">
              <w:rPr>
                <w:rFonts w:ascii="Red Hat Display" w:hAnsi="Red Hat Display"/>
                <w:sz w:val="20"/>
              </w:rPr>
              <w:instrText xml:space="preserve"> FORMTEXT </w:instrText>
            </w:r>
            <w:r w:rsidRPr="000812F2">
              <w:rPr>
                <w:rFonts w:ascii="Red Hat Display" w:hAnsi="Red Hat Display"/>
              </w:rPr>
            </w:r>
            <w:r w:rsidRPr="000812F2">
              <w:rPr>
                <w:rFonts w:ascii="Red Hat Display" w:hAnsi="Red Hat Display"/>
              </w:rPr>
              <w:fldChar w:fldCharType="separate"/>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rPr>
              <w:fldChar w:fldCharType="end"/>
            </w:r>
          </w:p>
        </w:tc>
        <w:tc>
          <w:tcPr>
            <w:tcW w:w="3969" w:type="dxa"/>
          </w:tcPr>
          <w:p w14:paraId="542D5CC0" w14:textId="77777777" w:rsidR="00C57167" w:rsidRPr="000812F2" w:rsidRDefault="00C57167" w:rsidP="0029153B">
            <w:pPr>
              <w:spacing w:line="276" w:lineRule="auto"/>
              <w:jc w:val="both"/>
              <w:cnfStyle w:val="000000000000" w:firstRow="0" w:lastRow="0" w:firstColumn="0" w:lastColumn="0" w:oddVBand="0" w:evenVBand="0" w:oddHBand="0" w:evenHBand="0" w:firstRowFirstColumn="0" w:firstRowLastColumn="0" w:lastRowFirstColumn="0" w:lastRowLastColumn="0"/>
              <w:rPr>
                <w:rFonts w:ascii="Red Hat Display" w:hAnsi="Red Hat Display"/>
                <w:sz w:val="20"/>
              </w:rPr>
            </w:pPr>
            <w:r w:rsidRPr="000812F2">
              <w:rPr>
                <w:rFonts w:ascii="Red Hat Display" w:hAnsi="Red Hat Display"/>
              </w:rPr>
              <w:fldChar w:fldCharType="begin">
                <w:ffData>
                  <w:name w:val="Text2"/>
                  <w:enabled/>
                  <w:calcOnExit w:val="0"/>
                  <w:textInput/>
                </w:ffData>
              </w:fldChar>
            </w:r>
            <w:r w:rsidRPr="000812F2">
              <w:rPr>
                <w:rFonts w:ascii="Red Hat Display" w:hAnsi="Red Hat Display"/>
                <w:sz w:val="20"/>
              </w:rPr>
              <w:instrText xml:space="preserve"> FORMTEXT </w:instrText>
            </w:r>
            <w:r w:rsidRPr="000812F2">
              <w:rPr>
                <w:rFonts w:ascii="Red Hat Display" w:hAnsi="Red Hat Display"/>
              </w:rPr>
            </w:r>
            <w:r w:rsidRPr="000812F2">
              <w:rPr>
                <w:rFonts w:ascii="Red Hat Display" w:hAnsi="Red Hat Display"/>
              </w:rPr>
              <w:fldChar w:fldCharType="separate"/>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rPr>
              <w:fldChar w:fldCharType="end"/>
            </w:r>
          </w:p>
        </w:tc>
        <w:tc>
          <w:tcPr>
            <w:tcW w:w="3383" w:type="dxa"/>
          </w:tcPr>
          <w:p w14:paraId="6B4C06A4" w14:textId="77777777" w:rsidR="00C57167" w:rsidRPr="000812F2" w:rsidRDefault="00C57167" w:rsidP="0029153B">
            <w:pPr>
              <w:spacing w:line="276" w:lineRule="auto"/>
              <w:jc w:val="both"/>
              <w:cnfStyle w:val="000000000000" w:firstRow="0" w:lastRow="0" w:firstColumn="0" w:lastColumn="0" w:oddVBand="0" w:evenVBand="0" w:oddHBand="0" w:evenHBand="0" w:firstRowFirstColumn="0" w:firstRowLastColumn="0" w:lastRowFirstColumn="0" w:lastRowLastColumn="0"/>
              <w:rPr>
                <w:rFonts w:ascii="Red Hat Display" w:hAnsi="Red Hat Display"/>
                <w:sz w:val="20"/>
              </w:rPr>
            </w:pPr>
            <w:r w:rsidRPr="000812F2">
              <w:rPr>
                <w:rFonts w:ascii="Red Hat Display" w:hAnsi="Red Hat Display"/>
              </w:rPr>
              <w:fldChar w:fldCharType="begin">
                <w:ffData>
                  <w:name w:val="Text2"/>
                  <w:enabled/>
                  <w:calcOnExit w:val="0"/>
                  <w:textInput/>
                </w:ffData>
              </w:fldChar>
            </w:r>
            <w:r w:rsidRPr="000812F2">
              <w:rPr>
                <w:rFonts w:ascii="Red Hat Display" w:hAnsi="Red Hat Display"/>
                <w:sz w:val="20"/>
              </w:rPr>
              <w:instrText xml:space="preserve"> FORMTEXT </w:instrText>
            </w:r>
            <w:r w:rsidRPr="000812F2">
              <w:rPr>
                <w:rFonts w:ascii="Red Hat Display" w:hAnsi="Red Hat Display"/>
              </w:rPr>
            </w:r>
            <w:r w:rsidRPr="000812F2">
              <w:rPr>
                <w:rFonts w:ascii="Red Hat Display" w:hAnsi="Red Hat Display"/>
              </w:rPr>
              <w:fldChar w:fldCharType="separate"/>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rPr>
              <w:fldChar w:fldCharType="end"/>
            </w:r>
          </w:p>
        </w:tc>
      </w:tr>
      <w:tr w:rsidR="00C57167" w:rsidRPr="00D51507" w14:paraId="188A53FA" w14:textId="77777777" w:rsidTr="0029153B">
        <w:trPr>
          <w:cnfStyle w:val="000000100000" w:firstRow="0" w:lastRow="0" w:firstColumn="0" w:lastColumn="0" w:oddVBand="0" w:evenVBand="0" w:oddHBand="1" w:evenHBand="0" w:firstRowFirstColumn="0" w:firstRowLastColumn="0" w:lastRowFirstColumn="0" w:lastRowLastColumn="0"/>
          <w:trHeight w:val="371"/>
        </w:trPr>
        <w:tc>
          <w:tcPr>
            <w:cnfStyle w:val="001000000000" w:firstRow="0" w:lastRow="0" w:firstColumn="1" w:lastColumn="0" w:oddVBand="0" w:evenVBand="0" w:oddHBand="0" w:evenHBand="0" w:firstRowFirstColumn="0" w:firstRowLastColumn="0" w:lastRowFirstColumn="0" w:lastRowLastColumn="0"/>
            <w:tcW w:w="1643" w:type="dxa"/>
          </w:tcPr>
          <w:p w14:paraId="6399D4A6" w14:textId="77777777" w:rsidR="00C57167" w:rsidRPr="000812F2" w:rsidRDefault="00C57167" w:rsidP="0029153B">
            <w:pPr>
              <w:spacing w:line="276" w:lineRule="auto"/>
              <w:jc w:val="both"/>
              <w:rPr>
                <w:rFonts w:ascii="Red Hat Display" w:hAnsi="Red Hat Display"/>
                <w:sz w:val="20"/>
              </w:rPr>
            </w:pPr>
            <w:r w:rsidRPr="000812F2">
              <w:rPr>
                <w:rFonts w:ascii="Red Hat Display" w:hAnsi="Red Hat Display"/>
              </w:rPr>
              <w:fldChar w:fldCharType="begin">
                <w:ffData>
                  <w:name w:val="Text2"/>
                  <w:enabled/>
                  <w:calcOnExit w:val="0"/>
                  <w:textInput/>
                </w:ffData>
              </w:fldChar>
            </w:r>
            <w:r w:rsidRPr="000812F2">
              <w:rPr>
                <w:rFonts w:ascii="Red Hat Display" w:hAnsi="Red Hat Display"/>
                <w:sz w:val="20"/>
              </w:rPr>
              <w:instrText xml:space="preserve"> FORMTEXT </w:instrText>
            </w:r>
            <w:r w:rsidRPr="000812F2">
              <w:rPr>
                <w:rFonts w:ascii="Red Hat Display" w:hAnsi="Red Hat Display"/>
              </w:rPr>
            </w:r>
            <w:r w:rsidRPr="000812F2">
              <w:rPr>
                <w:rFonts w:ascii="Red Hat Display" w:hAnsi="Red Hat Display"/>
              </w:rPr>
              <w:fldChar w:fldCharType="separate"/>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rPr>
              <w:fldChar w:fldCharType="end"/>
            </w:r>
          </w:p>
        </w:tc>
        <w:tc>
          <w:tcPr>
            <w:tcW w:w="3969" w:type="dxa"/>
          </w:tcPr>
          <w:p w14:paraId="1F7FC02B" w14:textId="77777777" w:rsidR="00C57167" w:rsidRPr="000812F2" w:rsidRDefault="00C57167" w:rsidP="0029153B">
            <w:pPr>
              <w:spacing w:line="276" w:lineRule="auto"/>
              <w:jc w:val="both"/>
              <w:cnfStyle w:val="000000100000" w:firstRow="0" w:lastRow="0" w:firstColumn="0" w:lastColumn="0" w:oddVBand="0" w:evenVBand="0" w:oddHBand="1" w:evenHBand="0" w:firstRowFirstColumn="0" w:firstRowLastColumn="0" w:lastRowFirstColumn="0" w:lastRowLastColumn="0"/>
              <w:rPr>
                <w:rFonts w:ascii="Red Hat Display" w:hAnsi="Red Hat Display"/>
                <w:sz w:val="20"/>
              </w:rPr>
            </w:pPr>
            <w:r w:rsidRPr="000812F2">
              <w:rPr>
                <w:rFonts w:ascii="Red Hat Display" w:hAnsi="Red Hat Display"/>
              </w:rPr>
              <w:fldChar w:fldCharType="begin">
                <w:ffData>
                  <w:name w:val="Text2"/>
                  <w:enabled/>
                  <w:calcOnExit w:val="0"/>
                  <w:textInput/>
                </w:ffData>
              </w:fldChar>
            </w:r>
            <w:r w:rsidRPr="000812F2">
              <w:rPr>
                <w:rFonts w:ascii="Red Hat Display" w:hAnsi="Red Hat Display"/>
                <w:sz w:val="20"/>
              </w:rPr>
              <w:instrText xml:space="preserve"> FORMTEXT </w:instrText>
            </w:r>
            <w:r w:rsidRPr="000812F2">
              <w:rPr>
                <w:rFonts w:ascii="Red Hat Display" w:hAnsi="Red Hat Display"/>
              </w:rPr>
            </w:r>
            <w:r w:rsidRPr="000812F2">
              <w:rPr>
                <w:rFonts w:ascii="Red Hat Display" w:hAnsi="Red Hat Display"/>
              </w:rPr>
              <w:fldChar w:fldCharType="separate"/>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rPr>
              <w:fldChar w:fldCharType="end"/>
            </w:r>
          </w:p>
        </w:tc>
        <w:tc>
          <w:tcPr>
            <w:tcW w:w="3383" w:type="dxa"/>
          </w:tcPr>
          <w:p w14:paraId="02FBFFA0" w14:textId="77777777" w:rsidR="00C57167" w:rsidRPr="000812F2" w:rsidRDefault="00C57167" w:rsidP="0029153B">
            <w:pPr>
              <w:spacing w:line="276" w:lineRule="auto"/>
              <w:jc w:val="both"/>
              <w:cnfStyle w:val="000000100000" w:firstRow="0" w:lastRow="0" w:firstColumn="0" w:lastColumn="0" w:oddVBand="0" w:evenVBand="0" w:oddHBand="1" w:evenHBand="0" w:firstRowFirstColumn="0" w:firstRowLastColumn="0" w:lastRowFirstColumn="0" w:lastRowLastColumn="0"/>
              <w:rPr>
                <w:rFonts w:ascii="Red Hat Display" w:hAnsi="Red Hat Display"/>
                <w:sz w:val="20"/>
              </w:rPr>
            </w:pPr>
            <w:r w:rsidRPr="000812F2">
              <w:rPr>
                <w:rFonts w:ascii="Red Hat Display" w:hAnsi="Red Hat Display"/>
              </w:rPr>
              <w:fldChar w:fldCharType="begin">
                <w:ffData>
                  <w:name w:val="Text2"/>
                  <w:enabled/>
                  <w:calcOnExit w:val="0"/>
                  <w:textInput/>
                </w:ffData>
              </w:fldChar>
            </w:r>
            <w:r w:rsidRPr="000812F2">
              <w:rPr>
                <w:rFonts w:ascii="Red Hat Display" w:hAnsi="Red Hat Display"/>
                <w:sz w:val="20"/>
              </w:rPr>
              <w:instrText xml:space="preserve"> FORMTEXT </w:instrText>
            </w:r>
            <w:r w:rsidRPr="000812F2">
              <w:rPr>
                <w:rFonts w:ascii="Red Hat Display" w:hAnsi="Red Hat Display"/>
              </w:rPr>
            </w:r>
            <w:r w:rsidRPr="000812F2">
              <w:rPr>
                <w:rFonts w:ascii="Red Hat Display" w:hAnsi="Red Hat Display"/>
              </w:rPr>
              <w:fldChar w:fldCharType="separate"/>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rPr>
              <w:fldChar w:fldCharType="end"/>
            </w:r>
          </w:p>
        </w:tc>
      </w:tr>
    </w:tbl>
    <w:p w14:paraId="0DC44FCE" w14:textId="77777777" w:rsidR="00C57167" w:rsidRPr="000812F2" w:rsidRDefault="00C57167" w:rsidP="00C57167">
      <w:pPr>
        <w:spacing w:line="256" w:lineRule="auto"/>
        <w:rPr>
          <w:rFonts w:ascii="Red Hat Display" w:hAnsi="Red Hat Display"/>
        </w:rPr>
      </w:pPr>
    </w:p>
    <w:tbl>
      <w:tblPr>
        <w:tblStyle w:val="PlainTable1"/>
        <w:tblW w:w="0" w:type="auto"/>
        <w:tblLook w:val="04A0" w:firstRow="1" w:lastRow="0" w:firstColumn="1" w:lastColumn="0" w:noHBand="0" w:noVBand="1"/>
      </w:tblPr>
      <w:tblGrid>
        <w:gridCol w:w="3823"/>
        <w:gridCol w:w="5193"/>
      </w:tblGrid>
      <w:tr w:rsidR="00C57167" w:rsidRPr="00D51507" w14:paraId="08A4EA77" w14:textId="77777777" w:rsidTr="0029153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3" w:type="dxa"/>
            <w:hideMark/>
          </w:tcPr>
          <w:p w14:paraId="3F363BDF" w14:textId="77777777" w:rsidR="00C57167" w:rsidRPr="000812F2" w:rsidRDefault="00C57167" w:rsidP="0029153B">
            <w:pPr>
              <w:jc w:val="right"/>
              <w:rPr>
                <w:rFonts w:ascii="Red Hat Display" w:hAnsi="Red Hat Display"/>
                <w:sz w:val="20"/>
              </w:rPr>
            </w:pPr>
            <w:r w:rsidRPr="000812F2">
              <w:rPr>
                <w:rFonts w:ascii="Red Hat Display" w:hAnsi="Red Hat Display"/>
                <w:sz w:val="20"/>
              </w:rPr>
              <w:t xml:space="preserve">Name And Surname of </w:t>
            </w:r>
            <w:r w:rsidRPr="00D51507">
              <w:rPr>
                <w:rFonts w:ascii="Red Hat Display" w:eastAsia="Calibri" w:hAnsi="Red Hat Display" w:cs="Red Hat Display"/>
                <w:sz w:val="20"/>
                <w:szCs w:val="20"/>
                <w:lang w:eastAsia="en-GB"/>
              </w:rPr>
              <w:t>The</w:t>
            </w:r>
            <w:r w:rsidRPr="000812F2">
              <w:rPr>
                <w:rFonts w:ascii="Red Hat Display" w:hAnsi="Red Hat Display"/>
                <w:sz w:val="20"/>
              </w:rPr>
              <w:t xml:space="preserve"> Person Giving Authorisation</w:t>
            </w:r>
          </w:p>
        </w:tc>
        <w:tc>
          <w:tcPr>
            <w:tcW w:w="5193" w:type="dxa"/>
            <w:vAlign w:val="center"/>
          </w:tcPr>
          <w:sdt>
            <w:sdtPr>
              <w:rPr>
                <w:rFonts w:ascii="Red Hat Display" w:hAnsi="Red Hat Display"/>
                <w:lang w:val="en-US"/>
              </w:rPr>
              <w:id w:val="-739550973"/>
              <w:placeholder>
                <w:docPart w:val="D7234A44F57A4AC2BF72A5C1CAAD0D47"/>
              </w:placeholder>
              <w:showingPlcHdr/>
            </w:sdtPr>
            <w:sdtEndPr/>
            <w:sdtContent>
              <w:p w14:paraId="1EA3B008" w14:textId="77777777" w:rsidR="00C57167" w:rsidRPr="000812F2" w:rsidRDefault="00C57167" w:rsidP="0029153B">
                <w:pPr>
                  <w:spacing w:line="360" w:lineRule="auto"/>
                  <w:cnfStyle w:val="100000000000" w:firstRow="1" w:lastRow="0" w:firstColumn="0" w:lastColumn="0" w:oddVBand="0" w:evenVBand="0" w:oddHBand="0" w:evenHBand="0" w:firstRowFirstColumn="0" w:firstRowLastColumn="0" w:lastRowFirstColumn="0" w:lastRowLastColumn="0"/>
                  <w:rPr>
                    <w:rFonts w:ascii="Red Hat Display" w:hAnsi="Red Hat Display"/>
                    <w:b w:val="0"/>
                    <w:sz w:val="20"/>
                    <w:lang w:val="en-US"/>
                  </w:rPr>
                </w:pPr>
                <w:r w:rsidRPr="00A3473A">
                  <w:rPr>
                    <w:rFonts w:ascii="Red Hat Display" w:hAnsi="Red Hat Display"/>
                    <w:b w:val="0"/>
                    <w:bCs w:val="0"/>
                    <w:color w:val="747474" w:themeColor="background2" w:themeShade="80"/>
                    <w:sz w:val="20"/>
                    <w:lang w:val="en-US"/>
                  </w:rPr>
                  <w:t>Click or tap here to enter text.</w:t>
                </w:r>
              </w:p>
            </w:sdtContent>
          </w:sdt>
        </w:tc>
      </w:tr>
      <w:tr w:rsidR="00C57167" w:rsidRPr="00D51507" w14:paraId="078BF1DC" w14:textId="77777777" w:rsidTr="0029153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3" w:type="dxa"/>
            <w:hideMark/>
          </w:tcPr>
          <w:p w14:paraId="39C39C9D" w14:textId="77777777" w:rsidR="00C57167" w:rsidRPr="000812F2" w:rsidRDefault="00C57167" w:rsidP="0029153B">
            <w:pPr>
              <w:jc w:val="right"/>
              <w:rPr>
                <w:rFonts w:ascii="Red Hat Display" w:hAnsi="Red Hat Display"/>
                <w:sz w:val="20"/>
              </w:rPr>
            </w:pPr>
            <w:r w:rsidRPr="00D51507">
              <w:rPr>
                <w:rFonts w:ascii="Red Hat Display" w:eastAsia="Calibri" w:hAnsi="Red Hat Display" w:cs="Red Hat Display"/>
                <w:sz w:val="20"/>
                <w:szCs w:val="20"/>
                <w:lang w:eastAsia="en-GB"/>
              </w:rPr>
              <w:t>E-Mail Address</w:t>
            </w:r>
            <w:r w:rsidRPr="000812F2">
              <w:rPr>
                <w:rFonts w:ascii="Red Hat Display" w:hAnsi="Red Hat Display"/>
                <w:sz w:val="20"/>
              </w:rPr>
              <w:t xml:space="preserve"> of </w:t>
            </w:r>
            <w:r w:rsidRPr="00D51507">
              <w:rPr>
                <w:rFonts w:ascii="Red Hat Display" w:eastAsia="Calibri" w:hAnsi="Red Hat Display" w:cs="Red Hat Display"/>
                <w:sz w:val="20"/>
                <w:szCs w:val="20"/>
                <w:lang w:eastAsia="en-GB"/>
              </w:rPr>
              <w:t>The</w:t>
            </w:r>
            <w:r w:rsidRPr="000812F2">
              <w:rPr>
                <w:rFonts w:ascii="Red Hat Display" w:hAnsi="Red Hat Display"/>
                <w:sz w:val="20"/>
              </w:rPr>
              <w:t xml:space="preserve"> Person Giving Authorisation</w:t>
            </w:r>
          </w:p>
        </w:tc>
        <w:tc>
          <w:tcPr>
            <w:tcW w:w="5193" w:type="dxa"/>
            <w:vAlign w:val="center"/>
          </w:tcPr>
          <w:sdt>
            <w:sdtPr>
              <w:rPr>
                <w:rFonts w:ascii="Red Hat Display" w:hAnsi="Red Hat Display"/>
                <w:lang w:val="en-US"/>
              </w:rPr>
              <w:id w:val="2101982635"/>
              <w:placeholder>
                <w:docPart w:val="AE9A63AA659747E08E176B27A9DCCA07"/>
              </w:placeholder>
              <w:showingPlcHdr/>
            </w:sdtPr>
            <w:sdtEndPr/>
            <w:sdtContent>
              <w:p w14:paraId="205C1485" w14:textId="77777777" w:rsidR="00C57167" w:rsidRPr="000812F2" w:rsidRDefault="00C57167" w:rsidP="0029153B">
                <w:pPr>
                  <w:spacing w:line="360" w:lineRule="auto"/>
                  <w:cnfStyle w:val="000000100000" w:firstRow="0" w:lastRow="0" w:firstColumn="0" w:lastColumn="0" w:oddVBand="0" w:evenVBand="0" w:oddHBand="1" w:evenHBand="0" w:firstRowFirstColumn="0" w:firstRowLastColumn="0" w:lastRowFirstColumn="0" w:lastRowLastColumn="0"/>
                  <w:rPr>
                    <w:rFonts w:ascii="Red Hat Display" w:hAnsi="Red Hat Display"/>
                    <w:sz w:val="20"/>
                    <w:lang w:val="en-US"/>
                  </w:rPr>
                </w:pPr>
                <w:r w:rsidRPr="000812F2">
                  <w:rPr>
                    <w:rFonts w:ascii="Red Hat Display" w:hAnsi="Red Hat Display"/>
                    <w:color w:val="747474" w:themeColor="background2" w:themeShade="80"/>
                    <w:sz w:val="20"/>
                    <w:lang w:val="en-US"/>
                  </w:rPr>
                  <w:t>Click or tap here to enter text.</w:t>
                </w:r>
              </w:p>
            </w:sdtContent>
          </w:sdt>
        </w:tc>
      </w:tr>
      <w:tr w:rsidR="00C57167" w:rsidRPr="00D51507" w14:paraId="650708D6" w14:textId="77777777" w:rsidTr="0029153B">
        <w:tc>
          <w:tcPr>
            <w:cnfStyle w:val="001000000000" w:firstRow="0" w:lastRow="0" w:firstColumn="1" w:lastColumn="0" w:oddVBand="0" w:evenVBand="0" w:oddHBand="0" w:evenHBand="0" w:firstRowFirstColumn="0" w:firstRowLastColumn="0" w:lastRowFirstColumn="0" w:lastRowLastColumn="0"/>
            <w:tcW w:w="0" w:type="dxa"/>
            <w:vAlign w:val="center"/>
            <w:hideMark/>
          </w:tcPr>
          <w:p w14:paraId="1ECA3999" w14:textId="77777777" w:rsidR="00C57167" w:rsidRPr="000812F2" w:rsidRDefault="00C57167" w:rsidP="0029153B">
            <w:pPr>
              <w:jc w:val="right"/>
              <w:rPr>
                <w:rFonts w:ascii="Red Hat Display" w:hAnsi="Red Hat Display"/>
                <w:sz w:val="20"/>
              </w:rPr>
            </w:pPr>
            <w:r w:rsidRPr="00D51507">
              <w:rPr>
                <w:rFonts w:ascii="Red Hat Display" w:eastAsia="Calibri" w:hAnsi="Red Hat Display" w:cs="Red Hat Display"/>
                <w:sz w:val="20"/>
                <w:szCs w:val="20"/>
                <w:lang w:eastAsia="en-GB"/>
              </w:rPr>
              <w:t>Signature Of</w:t>
            </w:r>
            <w:r w:rsidRPr="000812F2">
              <w:rPr>
                <w:rFonts w:ascii="Red Hat Display" w:hAnsi="Red Hat Display"/>
                <w:sz w:val="20"/>
              </w:rPr>
              <w:t xml:space="preserve"> Person Giving Authorisation</w:t>
            </w:r>
          </w:p>
        </w:tc>
        <w:tc>
          <w:tcPr>
            <w:tcW w:w="0" w:type="dxa"/>
            <w:vAlign w:val="center"/>
          </w:tcPr>
          <w:p w14:paraId="4F1070A8" w14:textId="77777777" w:rsidR="00C57167" w:rsidRPr="00D51507" w:rsidRDefault="00C57167" w:rsidP="0029153B">
            <w:pPr>
              <w:spacing w:line="360" w:lineRule="auto"/>
              <w:cnfStyle w:val="000000000000" w:firstRow="0" w:lastRow="0" w:firstColumn="0" w:lastColumn="0" w:oddVBand="0" w:evenVBand="0" w:oddHBand="0" w:evenHBand="0" w:firstRowFirstColumn="0" w:firstRowLastColumn="0" w:lastRowFirstColumn="0" w:lastRowLastColumn="0"/>
              <w:rPr>
                <w:rFonts w:ascii="Red Hat Display" w:eastAsia="Arial Unicode MS" w:hAnsi="Red Hat Display" w:cs="Red Hat Display"/>
                <w:sz w:val="20"/>
                <w:szCs w:val="20"/>
                <w:lang w:val="en-US" w:eastAsia="en-GB"/>
              </w:rPr>
            </w:pPr>
          </w:p>
          <w:p w14:paraId="44BEC136" w14:textId="77777777" w:rsidR="00C57167" w:rsidRPr="000812F2" w:rsidRDefault="00C57167" w:rsidP="0029153B">
            <w:pPr>
              <w:spacing w:line="360" w:lineRule="auto"/>
              <w:cnfStyle w:val="000000000000" w:firstRow="0" w:lastRow="0" w:firstColumn="0" w:lastColumn="0" w:oddVBand="0" w:evenVBand="0" w:oddHBand="0" w:evenHBand="0" w:firstRowFirstColumn="0" w:firstRowLastColumn="0" w:lastRowFirstColumn="0" w:lastRowLastColumn="0"/>
              <w:rPr>
                <w:rFonts w:ascii="Red Hat Display" w:hAnsi="Red Hat Display"/>
                <w:sz w:val="20"/>
                <w:lang w:val="en-US"/>
              </w:rPr>
            </w:pPr>
          </w:p>
        </w:tc>
      </w:tr>
      <w:tr w:rsidR="00C57167" w:rsidRPr="00D51507" w14:paraId="41AF6CAE" w14:textId="77777777" w:rsidTr="0029153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hideMark/>
          </w:tcPr>
          <w:p w14:paraId="59EAD9E0" w14:textId="77777777" w:rsidR="00C57167" w:rsidRPr="000812F2" w:rsidRDefault="00C57167" w:rsidP="0029153B">
            <w:pPr>
              <w:jc w:val="right"/>
              <w:rPr>
                <w:rFonts w:ascii="Red Hat Display" w:hAnsi="Red Hat Display"/>
                <w:kern w:val="2"/>
                <w:sz w:val="20"/>
              </w:rPr>
            </w:pPr>
            <w:r w:rsidRPr="000812F2">
              <w:rPr>
                <w:rFonts w:ascii="Red Hat Display" w:hAnsi="Red Hat Display"/>
                <w:sz w:val="20"/>
              </w:rPr>
              <w:t>Designation</w:t>
            </w:r>
          </w:p>
        </w:tc>
        <w:tc>
          <w:tcPr>
            <w:tcW w:w="0" w:type="dxa"/>
          </w:tcPr>
          <w:sdt>
            <w:sdtPr>
              <w:rPr>
                <w:rFonts w:ascii="Red Hat Display" w:eastAsia="Arial Unicode MS" w:hAnsi="Red Hat Display" w:cs="Red Hat Display"/>
                <w:szCs w:val="20"/>
                <w:lang w:val="en-US" w:eastAsia="en-GB"/>
              </w:rPr>
              <w:id w:val="1165205029"/>
              <w:placeholder>
                <w:docPart w:val="CAD8E0C112A145CFAA1E97D24B5FE63D"/>
              </w:placeholder>
              <w:showingPlcHdr/>
            </w:sdtPr>
            <w:sdtEndPr/>
            <w:sdtContent>
              <w:p w14:paraId="21B541F1" w14:textId="77777777" w:rsidR="00C57167" w:rsidRPr="000812F2" w:rsidRDefault="00C57167" w:rsidP="0029153B">
                <w:pPr>
                  <w:spacing w:line="360" w:lineRule="auto"/>
                  <w:cnfStyle w:val="000000100000" w:firstRow="0" w:lastRow="0" w:firstColumn="0" w:lastColumn="0" w:oddVBand="0" w:evenVBand="0" w:oddHBand="1" w:evenHBand="0" w:firstRowFirstColumn="0" w:firstRowLastColumn="0" w:lastRowFirstColumn="0" w:lastRowLastColumn="0"/>
                  <w:rPr>
                    <w:rFonts w:ascii="Red Hat Display" w:hAnsi="Red Hat Display"/>
                    <w:sz w:val="20"/>
                    <w:lang w:val="en-US"/>
                  </w:rPr>
                </w:pPr>
                <w:r w:rsidRPr="00D51507">
                  <w:rPr>
                    <w:rFonts w:ascii="Red Hat Display" w:eastAsia="Arial Unicode MS" w:hAnsi="Red Hat Display" w:cs="Red Hat Display"/>
                    <w:color w:val="747474" w:themeColor="background2" w:themeShade="80"/>
                    <w:sz w:val="20"/>
                    <w:szCs w:val="20"/>
                    <w:lang w:val="en-US" w:eastAsia="en-GB"/>
                  </w:rPr>
                  <w:t>Click or tap here to enter text.</w:t>
                </w:r>
              </w:p>
            </w:sdtContent>
          </w:sdt>
        </w:tc>
      </w:tr>
      <w:tr w:rsidR="00C57167" w:rsidRPr="00D51507" w14:paraId="74F73616" w14:textId="77777777" w:rsidTr="0029153B">
        <w:tc>
          <w:tcPr>
            <w:cnfStyle w:val="001000000000" w:firstRow="0" w:lastRow="0" w:firstColumn="1" w:lastColumn="0" w:oddVBand="0" w:evenVBand="0" w:oddHBand="0" w:evenHBand="0" w:firstRowFirstColumn="0" w:firstRowLastColumn="0" w:lastRowFirstColumn="0" w:lastRowLastColumn="0"/>
            <w:tcW w:w="3823" w:type="dxa"/>
            <w:hideMark/>
          </w:tcPr>
          <w:p w14:paraId="01E9168C" w14:textId="77777777" w:rsidR="00C57167" w:rsidRPr="000812F2" w:rsidRDefault="00C57167" w:rsidP="0029153B">
            <w:pPr>
              <w:jc w:val="right"/>
              <w:rPr>
                <w:rFonts w:ascii="Red Hat Display" w:hAnsi="Red Hat Display"/>
                <w:sz w:val="20"/>
              </w:rPr>
            </w:pPr>
            <w:r w:rsidRPr="000812F2">
              <w:rPr>
                <w:rFonts w:ascii="Red Hat Display" w:hAnsi="Red Hat Display"/>
                <w:sz w:val="20"/>
              </w:rPr>
              <w:t>Date</w:t>
            </w:r>
          </w:p>
        </w:tc>
        <w:tc>
          <w:tcPr>
            <w:tcW w:w="5193" w:type="dxa"/>
          </w:tcPr>
          <w:sdt>
            <w:sdtPr>
              <w:rPr>
                <w:rFonts w:ascii="Red Hat Display" w:eastAsia="Arial Unicode MS" w:hAnsi="Red Hat Display" w:cs="Red Hat Display"/>
                <w:szCs w:val="20"/>
                <w:lang w:val="en-US" w:eastAsia="en-GB"/>
              </w:rPr>
              <w:id w:val="-1078211028"/>
              <w:placeholder>
                <w:docPart w:val="498F212F64544E098C6165362805E660"/>
              </w:placeholder>
            </w:sdtPr>
            <w:sdtEndPr/>
            <w:sdtContent>
              <w:p w14:paraId="6612A956" w14:textId="77777777" w:rsidR="00C57167" w:rsidRPr="000812F2" w:rsidRDefault="00C57167" w:rsidP="0029153B">
                <w:pPr>
                  <w:spacing w:line="360" w:lineRule="auto"/>
                  <w:cnfStyle w:val="000000000000" w:firstRow="0" w:lastRow="0" w:firstColumn="0" w:lastColumn="0" w:oddVBand="0" w:evenVBand="0" w:oddHBand="0" w:evenHBand="0" w:firstRowFirstColumn="0" w:firstRowLastColumn="0" w:lastRowFirstColumn="0" w:lastRowLastColumn="0"/>
                  <w:rPr>
                    <w:rFonts w:ascii="Red Hat Display" w:hAnsi="Red Hat Display"/>
                    <w:sz w:val="20"/>
                    <w:lang w:val="en-US"/>
                  </w:rPr>
                </w:pPr>
                <w:r w:rsidRPr="000812F2">
                  <w:rPr>
                    <w:rFonts w:ascii="Red Hat Display" w:hAnsi="Red Hat Display"/>
                    <w:color w:val="747474" w:themeColor="background2" w:themeShade="80"/>
                    <w:sz w:val="20"/>
                    <w:lang w:val="en-US"/>
                  </w:rPr>
                  <w:t xml:space="preserve">Click </w:t>
                </w:r>
                <w:r w:rsidRPr="00D51507">
                  <w:rPr>
                    <w:rFonts w:ascii="Red Hat Display" w:eastAsia="Arial Unicode MS" w:hAnsi="Red Hat Display" w:cs="Red Hat Display"/>
                    <w:color w:val="747474" w:themeColor="background2" w:themeShade="80"/>
                    <w:sz w:val="20"/>
                    <w:szCs w:val="20"/>
                    <w:lang w:val="en-US" w:eastAsia="en-GB"/>
                  </w:rPr>
                  <w:t xml:space="preserve">or tap </w:t>
                </w:r>
                <w:r w:rsidRPr="000812F2">
                  <w:rPr>
                    <w:rFonts w:ascii="Red Hat Display" w:hAnsi="Red Hat Display"/>
                    <w:color w:val="747474" w:themeColor="background2" w:themeShade="80"/>
                    <w:sz w:val="20"/>
                    <w:lang w:val="en-US"/>
                  </w:rPr>
                  <w:t xml:space="preserve">here to enter </w:t>
                </w:r>
                <w:r w:rsidRPr="00D51507">
                  <w:rPr>
                    <w:rFonts w:ascii="Red Hat Display" w:eastAsia="Arial Unicode MS" w:hAnsi="Red Hat Display" w:cs="Red Hat Display"/>
                    <w:color w:val="747474" w:themeColor="background2" w:themeShade="80"/>
                    <w:sz w:val="20"/>
                    <w:szCs w:val="20"/>
                    <w:lang w:val="en-US" w:eastAsia="en-GB"/>
                  </w:rPr>
                  <w:t>text.</w:t>
                </w:r>
              </w:p>
            </w:sdtContent>
          </w:sdt>
        </w:tc>
      </w:tr>
    </w:tbl>
    <w:p w14:paraId="4AE2E5C6" w14:textId="77777777" w:rsidR="00C57167" w:rsidRPr="00986004" w:rsidRDefault="00C57167" w:rsidP="00C57167">
      <w:pPr>
        <w:pStyle w:val="Heading2"/>
        <w:rPr>
          <w:rFonts w:ascii="Red Hat Display" w:hAnsi="Red Hat Display"/>
          <w:b/>
          <w:bCs/>
          <w:i/>
          <w:iCs/>
          <w:color w:val="0068AF"/>
          <w:sz w:val="24"/>
          <w:szCs w:val="24"/>
        </w:rPr>
      </w:pPr>
      <w:r w:rsidRPr="00986004">
        <w:rPr>
          <w:rFonts w:ascii="Red Hat Display" w:hAnsi="Red Hat Display"/>
          <w:b/>
          <w:bCs/>
          <w:i/>
          <w:iCs/>
          <w:color w:val="0068AF"/>
          <w:sz w:val="24"/>
          <w:szCs w:val="24"/>
        </w:rPr>
        <w:t>Cumulation of Aid</w:t>
      </w:r>
    </w:p>
    <w:p w14:paraId="7D95B976" w14:textId="77777777" w:rsidR="00C57167" w:rsidRPr="00D25840" w:rsidRDefault="00C57167" w:rsidP="00C57167">
      <w:pPr>
        <w:spacing w:line="256" w:lineRule="auto"/>
        <w:contextualSpacing/>
        <w:jc w:val="both"/>
        <w:rPr>
          <w:rFonts w:ascii="Red Hat Display" w:hAnsi="Red Hat Display"/>
          <w:sz w:val="22"/>
          <w:szCs w:val="22"/>
        </w:rPr>
      </w:pPr>
      <w:r w:rsidRPr="00D25840">
        <w:rPr>
          <w:rFonts w:ascii="Red Hat Display" w:hAnsi="Red Hat Display"/>
          <w:sz w:val="22"/>
          <w:szCs w:val="22"/>
        </w:rPr>
        <w:t xml:space="preserve">The undersigned declares that aid approved under this incentive is in line with the terms and conditions set out in the National Rules for Participation and in line with Article 5 of Commission Regulation (EU) 2023/2831  of 13 December 2023 on the application of Articles 107 and 108 of the Treaty on the Functioning of the European Union to </w:t>
      </w:r>
      <w:r w:rsidRPr="00D25840">
        <w:rPr>
          <w:rFonts w:ascii="Red Hat Display" w:hAnsi="Red Hat Display"/>
          <w:i/>
          <w:sz w:val="22"/>
          <w:szCs w:val="22"/>
        </w:rPr>
        <w:t xml:space="preserve">de minimis </w:t>
      </w:r>
      <w:r w:rsidRPr="00D25840">
        <w:rPr>
          <w:rFonts w:ascii="Red Hat Display" w:hAnsi="Red Hat Display"/>
          <w:sz w:val="22"/>
          <w:szCs w:val="22"/>
        </w:rPr>
        <w:t xml:space="preserve">aid </w:t>
      </w:r>
      <w:r w:rsidRPr="00D25840">
        <w:rPr>
          <w:rFonts w:ascii="Red Hat Display" w:hAnsi="Red Hat Display" w:cs="Red Hat Display"/>
          <w:sz w:val="22"/>
          <w:szCs w:val="22"/>
        </w:rPr>
        <w:t xml:space="preserve">(where applicable), </w:t>
      </w:r>
      <w:r w:rsidRPr="00D25840">
        <w:rPr>
          <w:rFonts w:ascii="Red Hat Display" w:hAnsi="Red Hat Display"/>
          <w:sz w:val="22"/>
          <w:szCs w:val="22"/>
        </w:rPr>
        <w:t>and</w:t>
      </w:r>
      <w:r w:rsidRPr="00D25840">
        <w:rPr>
          <w:rFonts w:ascii="Red Hat Display" w:hAnsi="Red Hat Display" w:cs="Red Hat Display"/>
          <w:sz w:val="22"/>
          <w:szCs w:val="22"/>
        </w:rPr>
        <w:t xml:space="preserve"> </w:t>
      </w:r>
      <w:r w:rsidRPr="00D25840">
        <w:rPr>
          <w:rFonts w:ascii="Red Hat Display" w:hAnsi="Red Hat Display"/>
          <w:sz w:val="22"/>
          <w:szCs w:val="22"/>
        </w:rPr>
        <w:t xml:space="preserve"> </w:t>
      </w:r>
      <w:r w:rsidRPr="00D25840">
        <w:rPr>
          <w:rFonts w:ascii="Red Hat Display" w:hAnsi="Red Hat Display"/>
          <w:sz w:val="22"/>
          <w:szCs w:val="22"/>
        </w:rPr>
        <w:lastRenderedPageBreak/>
        <w:t>Article 8 of Commission Regulation (EU) No 651/2014 of 17 June 2014 declaring certain categories of aid compatible with the internal market in application of Articles 107 and 108 of the Treaty, as amended</w:t>
      </w:r>
      <w:r w:rsidRPr="00D25840">
        <w:rPr>
          <w:rFonts w:ascii="Red Hat Display" w:eastAsia="Calibri" w:hAnsi="Red Hat Display" w:cs="Red Hat Display"/>
          <w:sz w:val="22"/>
          <w:szCs w:val="22"/>
        </w:rPr>
        <w:t xml:space="preserve"> (where applicable).</w:t>
      </w:r>
      <w:r w:rsidRPr="00D25840">
        <w:rPr>
          <w:rFonts w:ascii="Red Hat Display" w:hAnsi="Red Hat Display"/>
          <w:sz w:val="22"/>
          <w:szCs w:val="22"/>
        </w:rPr>
        <w:t xml:space="preserve">  </w:t>
      </w:r>
    </w:p>
    <w:p w14:paraId="73F8F094" w14:textId="77777777" w:rsidR="00C57167" w:rsidRPr="00D25840" w:rsidRDefault="00C57167" w:rsidP="00C57167">
      <w:pPr>
        <w:spacing w:line="256" w:lineRule="auto"/>
        <w:contextualSpacing/>
        <w:jc w:val="both"/>
        <w:rPr>
          <w:rFonts w:ascii="Red Hat Display" w:hAnsi="Red Hat Display"/>
          <w:sz w:val="22"/>
          <w:szCs w:val="22"/>
        </w:rPr>
      </w:pPr>
    </w:p>
    <w:p w14:paraId="303262C4" w14:textId="77777777" w:rsidR="00C57167" w:rsidRPr="00986004" w:rsidRDefault="00C57167" w:rsidP="00C57167">
      <w:pPr>
        <w:pStyle w:val="Heading2"/>
        <w:rPr>
          <w:rFonts w:ascii="Red Hat Display" w:hAnsi="Red Hat Display"/>
          <w:b/>
          <w:bCs/>
          <w:i/>
          <w:iCs/>
          <w:color w:val="0068AF"/>
          <w:sz w:val="24"/>
          <w:szCs w:val="24"/>
        </w:rPr>
      </w:pPr>
      <w:r w:rsidRPr="00986004">
        <w:rPr>
          <w:rFonts w:ascii="Red Hat Display" w:hAnsi="Red Hat Display"/>
          <w:b/>
          <w:bCs/>
          <w:i/>
          <w:iCs/>
          <w:color w:val="0068AF"/>
          <w:sz w:val="24"/>
          <w:szCs w:val="24"/>
        </w:rPr>
        <w:t>Double Funding</w:t>
      </w:r>
    </w:p>
    <w:p w14:paraId="1803BC91" w14:textId="77777777" w:rsidR="00C57167" w:rsidRPr="00D25840" w:rsidRDefault="00C57167" w:rsidP="00C57167">
      <w:pPr>
        <w:spacing w:line="256" w:lineRule="auto"/>
        <w:jc w:val="both"/>
        <w:rPr>
          <w:rFonts w:ascii="Red Hat Display" w:hAnsi="Red Hat Display"/>
          <w:sz w:val="22"/>
          <w:szCs w:val="22"/>
        </w:rPr>
      </w:pPr>
      <w:r w:rsidRPr="00D25840">
        <w:rPr>
          <w:rFonts w:ascii="Red Hat Display" w:hAnsi="Red Hat Display"/>
          <w:sz w:val="22"/>
          <w:szCs w:val="22"/>
        </w:rPr>
        <w:t xml:space="preserve">The undersigned confirms that there has not been any approval or has been granted any public funding, financing or fiscal benefit in respect to the cost items included in this request for aid and will not seek funding or fiscal benefits for these cost items through other National and/or European Union measures. Such measures may include: </w:t>
      </w:r>
    </w:p>
    <w:p w14:paraId="6265C577" w14:textId="77777777" w:rsidR="00C57167" w:rsidRPr="00D25840" w:rsidRDefault="00C57167" w:rsidP="00C57167">
      <w:pPr>
        <w:numPr>
          <w:ilvl w:val="0"/>
          <w:numId w:val="14"/>
        </w:numPr>
        <w:spacing w:line="256" w:lineRule="auto"/>
        <w:contextualSpacing/>
        <w:jc w:val="both"/>
        <w:rPr>
          <w:rFonts w:ascii="Red Hat Display" w:hAnsi="Red Hat Display"/>
          <w:sz w:val="22"/>
          <w:szCs w:val="22"/>
        </w:rPr>
      </w:pPr>
      <w:r w:rsidRPr="00D25840">
        <w:rPr>
          <w:rFonts w:ascii="Red Hat Display" w:hAnsi="Red Hat Display"/>
          <w:sz w:val="22"/>
          <w:szCs w:val="22"/>
        </w:rPr>
        <w:t xml:space="preserve">Schemes administered by </w:t>
      </w:r>
      <w:r w:rsidRPr="00D25840">
        <w:rPr>
          <w:rFonts w:ascii="Red Hat Display" w:hAnsi="Red Hat Display" w:cs="Red Hat Display"/>
          <w:sz w:val="22"/>
          <w:szCs w:val="22"/>
        </w:rPr>
        <w:t xml:space="preserve">Xjenza </w:t>
      </w:r>
      <w:r w:rsidRPr="00D25840">
        <w:rPr>
          <w:rFonts w:ascii="Red Hat Display" w:hAnsi="Red Hat Display"/>
          <w:sz w:val="22"/>
          <w:szCs w:val="22"/>
        </w:rPr>
        <w:t xml:space="preserve">Malta, Malta Enterprise, the Planning and Priorities’ Coordination Division (PPCD), the </w:t>
      </w:r>
      <w:r w:rsidRPr="00D25840">
        <w:rPr>
          <w:rFonts w:ascii="Red Hat Display" w:hAnsi="Red Hat Display" w:cs="Red Hat Display"/>
          <w:sz w:val="22"/>
          <w:szCs w:val="22"/>
        </w:rPr>
        <w:t>Measure</w:t>
      </w:r>
      <w:r w:rsidRPr="00D25840">
        <w:rPr>
          <w:rFonts w:ascii="Red Hat Display" w:hAnsi="Red Hat Display"/>
          <w:sz w:val="22"/>
          <w:szCs w:val="22"/>
        </w:rPr>
        <w:t xml:space="preserve"> and Support Division, </w:t>
      </w:r>
      <w:r w:rsidRPr="00D25840">
        <w:rPr>
          <w:rFonts w:ascii="Red Hat Display" w:hAnsi="Red Hat Display" w:cs="Red Hat Display"/>
          <w:sz w:val="22"/>
          <w:szCs w:val="22"/>
        </w:rPr>
        <w:t>Jobsplus</w:t>
      </w:r>
      <w:r w:rsidRPr="00D25840">
        <w:rPr>
          <w:rFonts w:ascii="Red Hat Display" w:hAnsi="Red Hat Display"/>
          <w:sz w:val="22"/>
          <w:szCs w:val="22"/>
        </w:rPr>
        <w:t>, the Energy and Water Agency, and other government-funded schemes operated by other entities (such as JAMIE financial instrument).</w:t>
      </w:r>
    </w:p>
    <w:p w14:paraId="7555484F" w14:textId="77777777" w:rsidR="00C57167" w:rsidRPr="00D25840" w:rsidRDefault="00C57167" w:rsidP="00C57167">
      <w:pPr>
        <w:numPr>
          <w:ilvl w:val="0"/>
          <w:numId w:val="14"/>
        </w:numPr>
        <w:spacing w:line="256" w:lineRule="auto"/>
        <w:contextualSpacing/>
        <w:jc w:val="both"/>
        <w:rPr>
          <w:rFonts w:ascii="Red Hat Display" w:hAnsi="Red Hat Display"/>
          <w:sz w:val="22"/>
          <w:szCs w:val="22"/>
        </w:rPr>
      </w:pPr>
      <w:r w:rsidRPr="00D25840">
        <w:rPr>
          <w:rFonts w:ascii="Red Hat Display" w:hAnsi="Red Hat Display"/>
          <w:sz w:val="22"/>
          <w:szCs w:val="22"/>
        </w:rPr>
        <w:t>Schemes funded through Horizon 2020, Horizon Europe, ERDF, ESF and any other European Union programmes/instruments.</w:t>
      </w:r>
    </w:p>
    <w:p w14:paraId="63C3F5FC" w14:textId="77777777" w:rsidR="00C57167" w:rsidRPr="00986004" w:rsidRDefault="00C57167" w:rsidP="00C57167">
      <w:pPr>
        <w:pStyle w:val="Heading2"/>
        <w:rPr>
          <w:rFonts w:ascii="Red Hat Display" w:hAnsi="Red Hat Display"/>
          <w:b/>
          <w:bCs/>
          <w:i/>
          <w:iCs/>
          <w:color w:val="0068AF"/>
          <w:sz w:val="24"/>
          <w:szCs w:val="24"/>
        </w:rPr>
      </w:pPr>
      <w:r w:rsidRPr="00986004">
        <w:rPr>
          <w:rFonts w:ascii="Red Hat Display" w:hAnsi="Red Hat Display"/>
          <w:b/>
          <w:bCs/>
          <w:i/>
          <w:iCs/>
          <w:color w:val="0068AF"/>
          <w:sz w:val="24"/>
          <w:szCs w:val="24"/>
        </w:rPr>
        <w:t>Outstanding Recovery Order</w:t>
      </w:r>
    </w:p>
    <w:p w14:paraId="6FC0A4FA" w14:textId="77777777" w:rsidR="00C57167" w:rsidRPr="00D25840" w:rsidRDefault="00C57167" w:rsidP="00C57167">
      <w:pPr>
        <w:spacing w:line="256" w:lineRule="auto"/>
        <w:jc w:val="both"/>
        <w:rPr>
          <w:rFonts w:ascii="Red Hat Display" w:hAnsi="Red Hat Display"/>
          <w:sz w:val="22"/>
          <w:szCs w:val="22"/>
        </w:rPr>
      </w:pPr>
      <w:r w:rsidRPr="00D25840">
        <w:rPr>
          <w:rFonts w:ascii="Red Hat Display" w:hAnsi="Red Hat Display"/>
          <w:sz w:val="22"/>
          <w:szCs w:val="22"/>
        </w:rPr>
        <w:t xml:space="preserve">The undersigned confirms that the applicant is not subject to an outstanding recovery order following a previous Commission decision declaring an aid granted by Malta illegal and incompatible with the internal market.   </w:t>
      </w:r>
    </w:p>
    <w:p w14:paraId="4C860241" w14:textId="77777777" w:rsidR="00C57167" w:rsidRPr="00986004" w:rsidRDefault="00C57167" w:rsidP="00C57167">
      <w:pPr>
        <w:pStyle w:val="Heading2"/>
        <w:rPr>
          <w:rFonts w:ascii="Red Hat Display" w:hAnsi="Red Hat Display"/>
          <w:b/>
          <w:bCs/>
          <w:i/>
          <w:iCs/>
          <w:color w:val="0068AF"/>
          <w:sz w:val="24"/>
          <w:szCs w:val="24"/>
        </w:rPr>
      </w:pPr>
      <w:r w:rsidRPr="00986004">
        <w:rPr>
          <w:rFonts w:ascii="Red Hat Display" w:hAnsi="Red Hat Display"/>
          <w:b/>
          <w:bCs/>
          <w:i/>
          <w:iCs/>
          <w:color w:val="0068AF"/>
          <w:sz w:val="24"/>
          <w:szCs w:val="24"/>
        </w:rPr>
        <w:t>Transparency Obligations</w:t>
      </w:r>
    </w:p>
    <w:p w14:paraId="4C116622" w14:textId="071ABA9B" w:rsidR="00C57167" w:rsidRPr="00D25840" w:rsidRDefault="00C57167" w:rsidP="00C57167">
      <w:pPr>
        <w:spacing w:line="256" w:lineRule="auto"/>
        <w:jc w:val="both"/>
        <w:rPr>
          <w:rFonts w:ascii="Red Hat Display" w:eastAsia="Calibri" w:hAnsi="Red Hat Display" w:cs="Red Hat Display"/>
          <w:sz w:val="22"/>
          <w:szCs w:val="22"/>
        </w:rPr>
      </w:pPr>
      <w:bookmarkStart w:id="11" w:name="_Hlk155078868"/>
      <w:r w:rsidRPr="00D25840">
        <w:rPr>
          <w:rFonts w:ascii="Red Hat Display" w:eastAsia="Calibri" w:hAnsi="Red Hat Display" w:cs="Red Hat Display"/>
          <w:sz w:val="22"/>
          <w:szCs w:val="22"/>
        </w:rPr>
        <w:t xml:space="preserve">For any individual aid award in line with Regulation A of the Rules for Participation – </w:t>
      </w:r>
      <w:r w:rsidR="00FA2FDB">
        <w:rPr>
          <w:rFonts w:ascii="Red Hat Display" w:eastAsia="Calibri" w:hAnsi="Red Hat Display" w:cs="Red Hat Display"/>
          <w:sz w:val="22"/>
          <w:szCs w:val="22"/>
        </w:rPr>
        <w:t xml:space="preserve">Rules for </w:t>
      </w:r>
      <w:r w:rsidRPr="00D25840">
        <w:rPr>
          <w:rFonts w:ascii="Red Hat Display" w:eastAsia="Calibri" w:hAnsi="Red Hat Display" w:cs="Red Hat Display"/>
          <w:sz w:val="22"/>
          <w:szCs w:val="22"/>
        </w:rPr>
        <w:t>State aid</w:t>
      </w:r>
      <w:r w:rsidR="00FA2FDB">
        <w:rPr>
          <w:rFonts w:ascii="Red Hat Display" w:eastAsia="Calibri" w:hAnsi="Red Hat Display" w:cs="Red Hat Display"/>
          <w:sz w:val="22"/>
          <w:szCs w:val="22"/>
        </w:rPr>
        <w:t xml:space="preserve"> (Option A)</w:t>
      </w:r>
      <w:r w:rsidRPr="00D25840">
        <w:rPr>
          <w:rFonts w:ascii="Red Hat Display" w:eastAsia="Calibri" w:hAnsi="Red Hat Display" w:cs="Red Hat Display"/>
          <w:sz w:val="22"/>
          <w:szCs w:val="22"/>
        </w:rPr>
        <w:t>,</w:t>
      </w:r>
      <w:r w:rsidRPr="00D25840">
        <w:rPr>
          <w:rFonts w:ascii="DIN Pro Regular" w:eastAsia="Calibri" w:hAnsi="DIN Pro Regular" w:cs="DIN Pro Regular"/>
          <w:sz w:val="22"/>
          <w:szCs w:val="22"/>
        </w:rPr>
        <w:t xml:space="preserve"> </w:t>
      </w:r>
      <w:r w:rsidRPr="00D25840">
        <w:rPr>
          <w:rFonts w:ascii="Red Hat Display" w:eastAsia="Calibri" w:hAnsi="Red Hat Display" w:cs="Red Hat Display"/>
          <w:sz w:val="22"/>
          <w:szCs w:val="22"/>
        </w:rPr>
        <w:t xml:space="preserve">as of 1 January 2026, information on </w:t>
      </w:r>
      <w:r w:rsidRPr="00D25840">
        <w:rPr>
          <w:rFonts w:ascii="Red Hat Display" w:eastAsia="Calibri" w:hAnsi="Red Hat Display" w:cs="Red Hat Display"/>
          <w:i/>
          <w:iCs/>
          <w:sz w:val="22"/>
          <w:szCs w:val="22"/>
        </w:rPr>
        <w:t>de minimis</w:t>
      </w:r>
      <w:r w:rsidRPr="00D25840">
        <w:rPr>
          <w:rFonts w:ascii="Red Hat Display" w:eastAsia="Calibri" w:hAnsi="Red Hat Display" w:cs="Red Hat Display"/>
          <w:sz w:val="22"/>
          <w:szCs w:val="22"/>
        </w:rPr>
        <w:t xml:space="preserve"> aid granted under this scheme shall be made publicly available in a central register. </w:t>
      </w:r>
    </w:p>
    <w:p w14:paraId="5287FD1E" w14:textId="77777777" w:rsidR="00C57167" w:rsidRPr="00D25840" w:rsidRDefault="00C57167" w:rsidP="00C57167">
      <w:pPr>
        <w:spacing w:line="256" w:lineRule="auto"/>
        <w:jc w:val="both"/>
        <w:rPr>
          <w:rFonts w:ascii="Red Hat Display" w:eastAsia="Calibri" w:hAnsi="Red Hat Display" w:cs="Red Hat Display"/>
          <w:sz w:val="22"/>
          <w:szCs w:val="22"/>
        </w:rPr>
      </w:pPr>
      <w:r w:rsidRPr="00D25840">
        <w:rPr>
          <w:rFonts w:ascii="Red Hat Display" w:eastAsia="Calibri" w:hAnsi="Red Hat Display" w:cs="Red Hat Display"/>
          <w:sz w:val="22"/>
          <w:szCs w:val="22"/>
        </w:rPr>
        <w:t>The following information shall be made public:</w:t>
      </w:r>
    </w:p>
    <w:p w14:paraId="46064EC6" w14:textId="77777777" w:rsidR="00C57167" w:rsidRPr="00D25840" w:rsidRDefault="00C57167" w:rsidP="00C57167">
      <w:pPr>
        <w:numPr>
          <w:ilvl w:val="0"/>
          <w:numId w:val="15"/>
        </w:numPr>
        <w:spacing w:line="256" w:lineRule="auto"/>
        <w:ind w:left="851"/>
        <w:jc w:val="both"/>
        <w:rPr>
          <w:rFonts w:ascii="Red Hat Display" w:eastAsia="Calibri" w:hAnsi="Red Hat Display" w:cs="Red Hat Display"/>
          <w:sz w:val="22"/>
          <w:szCs w:val="22"/>
        </w:rPr>
      </w:pPr>
      <w:r w:rsidRPr="00D25840">
        <w:rPr>
          <w:rFonts w:ascii="Red Hat Display" w:eastAsia="Calibri" w:hAnsi="Red Hat Display" w:cs="Red Hat Display"/>
          <w:sz w:val="22"/>
          <w:szCs w:val="22"/>
        </w:rPr>
        <w:t xml:space="preserve">The identification of the beneficiary, </w:t>
      </w:r>
    </w:p>
    <w:p w14:paraId="7B08EAD3" w14:textId="77777777" w:rsidR="00C57167" w:rsidRPr="00D25840" w:rsidRDefault="00C57167" w:rsidP="00C57167">
      <w:pPr>
        <w:numPr>
          <w:ilvl w:val="0"/>
          <w:numId w:val="15"/>
        </w:numPr>
        <w:spacing w:line="256" w:lineRule="auto"/>
        <w:ind w:left="851"/>
        <w:jc w:val="both"/>
        <w:rPr>
          <w:rFonts w:ascii="Red Hat Display" w:eastAsia="Calibri" w:hAnsi="Red Hat Display" w:cs="Red Hat Display"/>
          <w:sz w:val="22"/>
          <w:szCs w:val="22"/>
        </w:rPr>
      </w:pPr>
      <w:r w:rsidRPr="00D25840">
        <w:rPr>
          <w:rFonts w:ascii="Red Hat Display" w:eastAsia="Calibri" w:hAnsi="Red Hat Display" w:cs="Red Hat Display"/>
          <w:sz w:val="22"/>
          <w:szCs w:val="22"/>
        </w:rPr>
        <w:t xml:space="preserve">The aid amount, </w:t>
      </w:r>
    </w:p>
    <w:p w14:paraId="2025AC3F" w14:textId="77777777" w:rsidR="00C57167" w:rsidRPr="00D25840" w:rsidRDefault="00C57167" w:rsidP="00C57167">
      <w:pPr>
        <w:numPr>
          <w:ilvl w:val="0"/>
          <w:numId w:val="15"/>
        </w:numPr>
        <w:spacing w:line="256" w:lineRule="auto"/>
        <w:ind w:left="851"/>
        <w:jc w:val="both"/>
        <w:rPr>
          <w:rFonts w:ascii="Red Hat Display" w:eastAsia="Calibri" w:hAnsi="Red Hat Display" w:cs="Red Hat Display"/>
          <w:sz w:val="22"/>
          <w:szCs w:val="22"/>
        </w:rPr>
      </w:pPr>
      <w:r w:rsidRPr="00D25840">
        <w:rPr>
          <w:rFonts w:ascii="Red Hat Display" w:eastAsia="Calibri" w:hAnsi="Red Hat Display" w:cs="Red Hat Display"/>
          <w:sz w:val="22"/>
          <w:szCs w:val="22"/>
        </w:rPr>
        <w:t xml:space="preserve">The granting date, </w:t>
      </w:r>
    </w:p>
    <w:p w14:paraId="604DAFA5" w14:textId="77777777" w:rsidR="00C57167" w:rsidRPr="00D25840" w:rsidRDefault="00C57167" w:rsidP="00C57167">
      <w:pPr>
        <w:numPr>
          <w:ilvl w:val="0"/>
          <w:numId w:val="15"/>
        </w:numPr>
        <w:spacing w:line="256" w:lineRule="auto"/>
        <w:ind w:left="851"/>
        <w:jc w:val="both"/>
        <w:rPr>
          <w:rFonts w:ascii="Red Hat Display" w:eastAsia="Calibri" w:hAnsi="Red Hat Display" w:cs="Red Hat Display"/>
          <w:sz w:val="22"/>
          <w:szCs w:val="22"/>
        </w:rPr>
      </w:pPr>
      <w:r w:rsidRPr="00D25840">
        <w:rPr>
          <w:rFonts w:ascii="Red Hat Display" w:eastAsia="Calibri" w:hAnsi="Red Hat Display" w:cs="Red Hat Display"/>
          <w:sz w:val="22"/>
          <w:szCs w:val="22"/>
        </w:rPr>
        <w:t xml:space="preserve">The aid instrument, and </w:t>
      </w:r>
    </w:p>
    <w:p w14:paraId="1F584714" w14:textId="77777777" w:rsidR="00C57167" w:rsidRPr="00D25840" w:rsidRDefault="00C57167" w:rsidP="00C57167">
      <w:pPr>
        <w:numPr>
          <w:ilvl w:val="0"/>
          <w:numId w:val="15"/>
        </w:numPr>
        <w:spacing w:line="256" w:lineRule="auto"/>
        <w:ind w:left="851"/>
        <w:jc w:val="both"/>
        <w:rPr>
          <w:rFonts w:ascii="Red Hat Display" w:eastAsia="Calibri" w:hAnsi="Red Hat Display" w:cs="Red Hat Display"/>
          <w:sz w:val="22"/>
          <w:szCs w:val="22"/>
        </w:rPr>
      </w:pPr>
      <w:r w:rsidRPr="00D25840">
        <w:rPr>
          <w:rFonts w:ascii="Red Hat Display" w:eastAsia="Calibri" w:hAnsi="Red Hat Display" w:cs="Red Hat Display"/>
          <w:sz w:val="22"/>
          <w:szCs w:val="22"/>
        </w:rPr>
        <w:t>The sector involved on the basis of the statistical classification of economic activities in the Union (‘NACE classification’).</w:t>
      </w:r>
    </w:p>
    <w:p w14:paraId="18AB8097" w14:textId="5929D187" w:rsidR="00C57167" w:rsidRPr="00D25840" w:rsidRDefault="00C57167" w:rsidP="00C57167">
      <w:pPr>
        <w:spacing w:line="256" w:lineRule="auto"/>
        <w:jc w:val="both"/>
        <w:rPr>
          <w:rFonts w:ascii="Red Hat Display" w:hAnsi="Red Hat Display"/>
          <w:sz w:val="22"/>
          <w:szCs w:val="22"/>
        </w:rPr>
      </w:pPr>
      <w:r w:rsidRPr="00D25840">
        <w:rPr>
          <w:rFonts w:ascii="Red Hat Display" w:eastAsia="Calibri" w:hAnsi="Red Hat Display" w:cs="Red Hat Display"/>
          <w:sz w:val="22"/>
          <w:szCs w:val="22"/>
        </w:rPr>
        <w:t>For any individual aid award</w:t>
      </w:r>
      <w:r w:rsidRPr="00D25840">
        <w:rPr>
          <w:rFonts w:ascii="Red Hat Display" w:hAnsi="Red Hat Display"/>
          <w:sz w:val="22"/>
          <w:szCs w:val="22"/>
        </w:rPr>
        <w:t xml:space="preserve"> in line with Regulation B of the Rules for Participation – </w:t>
      </w:r>
      <w:r w:rsidR="00FA2FDB">
        <w:rPr>
          <w:rFonts w:ascii="Red Hat Display" w:hAnsi="Red Hat Display"/>
          <w:sz w:val="22"/>
          <w:szCs w:val="22"/>
        </w:rPr>
        <w:t xml:space="preserve">Rules for </w:t>
      </w:r>
      <w:r w:rsidRPr="00D25840">
        <w:rPr>
          <w:rFonts w:ascii="Red Hat Display" w:hAnsi="Red Hat Display"/>
          <w:sz w:val="22"/>
          <w:szCs w:val="22"/>
        </w:rPr>
        <w:t>State aid</w:t>
      </w:r>
      <w:r w:rsidR="00FA2FDB">
        <w:rPr>
          <w:rFonts w:ascii="Red Hat Display" w:hAnsi="Red Hat Display"/>
          <w:sz w:val="22"/>
          <w:szCs w:val="22"/>
        </w:rPr>
        <w:t xml:space="preserve"> (Option A)</w:t>
      </w:r>
      <w:r w:rsidRPr="00D25840">
        <w:rPr>
          <w:rFonts w:ascii="Red Hat Display" w:hAnsi="Red Hat Display"/>
          <w:sz w:val="22"/>
          <w:szCs w:val="22"/>
        </w:rPr>
        <w:t xml:space="preserve">, that is in excess of EUR 100,000 (or for beneficiaries active in primary agricultural production or in the fishery and aquaculture sector, on each individual aid award exceeding €10,000), </w:t>
      </w:r>
      <w:bookmarkEnd w:id="11"/>
      <w:r w:rsidRPr="00D25840">
        <w:rPr>
          <w:rFonts w:ascii="Red Hat Display" w:hAnsi="Red Hat Display"/>
          <w:sz w:val="22"/>
          <w:szCs w:val="22"/>
        </w:rPr>
        <w:t xml:space="preserve">the details of the beneficiary; the aid awarded; and the project details; shall be published as provided for in Article 9 of </w:t>
      </w:r>
      <w:r w:rsidRPr="00D25840">
        <w:rPr>
          <w:rFonts w:ascii="Red Hat Display" w:eastAsia="Calibri" w:hAnsi="Red Hat Display" w:cs="Red Hat Display"/>
          <w:sz w:val="22"/>
          <w:szCs w:val="22"/>
        </w:rPr>
        <w:t>Commission Regulation</w:t>
      </w:r>
      <w:r w:rsidRPr="00D25840">
        <w:rPr>
          <w:rFonts w:ascii="Red Hat Display" w:hAnsi="Red Hat Display"/>
          <w:sz w:val="22"/>
          <w:szCs w:val="22"/>
        </w:rPr>
        <w:t xml:space="preserve"> (EU) No 651/2014 of 17 June 2014 declaring certain categories of aid compatible with the internal market in application of Articles 107 and 108 of the Treaty, as amended. </w:t>
      </w:r>
    </w:p>
    <w:p w14:paraId="0670EEC9" w14:textId="77777777" w:rsidR="00C57167" w:rsidRDefault="00C57167" w:rsidP="00C57167">
      <w:pPr>
        <w:spacing w:line="256" w:lineRule="auto"/>
        <w:jc w:val="both"/>
        <w:rPr>
          <w:rFonts w:ascii="Red Hat Display" w:hAnsi="Red Hat Display"/>
        </w:rPr>
      </w:pPr>
      <w:r w:rsidRPr="00D25840">
        <w:rPr>
          <w:rFonts w:ascii="Red Hat Display" w:hAnsi="Red Hat Display"/>
          <w:sz w:val="22"/>
          <w:szCs w:val="22"/>
        </w:rPr>
        <w:lastRenderedPageBreak/>
        <w:t xml:space="preserve">By submitting this application, I hereby acknowledge that the </w:t>
      </w:r>
      <w:r w:rsidRPr="00D25840">
        <w:rPr>
          <w:rFonts w:ascii="Red Hat Display" w:eastAsia="Calibri" w:hAnsi="Red Hat Display" w:cs="Red Hat Display"/>
          <w:sz w:val="22"/>
          <w:szCs w:val="22"/>
        </w:rPr>
        <w:t>Managing Authority</w:t>
      </w:r>
      <w:r w:rsidRPr="00D25840">
        <w:rPr>
          <w:rFonts w:ascii="Red Hat Display" w:hAnsi="Red Hat Display"/>
          <w:sz w:val="22"/>
          <w:szCs w:val="22"/>
        </w:rPr>
        <w:t xml:space="preserve"> shall abide by any applicable transparency rules and may publish and make available to third parties’ information as required by such rules.</w:t>
      </w:r>
      <w:r w:rsidRPr="000812F2">
        <w:rPr>
          <w:rFonts w:ascii="Red Hat Display" w:hAnsi="Red Hat Display"/>
        </w:rPr>
        <w:t xml:space="preserve">   </w:t>
      </w:r>
    </w:p>
    <w:p w14:paraId="358544E6" w14:textId="77777777" w:rsidR="00C57167" w:rsidRDefault="00C57167" w:rsidP="00C57167">
      <w:pPr>
        <w:spacing w:line="256" w:lineRule="auto"/>
        <w:jc w:val="both"/>
        <w:rPr>
          <w:rFonts w:ascii="Red Hat Display" w:hAnsi="Red Hat Display"/>
        </w:rPr>
      </w:pPr>
    </w:p>
    <w:p w14:paraId="54B10804" w14:textId="77777777" w:rsidR="00C57167" w:rsidRPr="00D25840" w:rsidRDefault="00C57167" w:rsidP="00C57167">
      <w:pPr>
        <w:spacing w:line="256" w:lineRule="auto"/>
        <w:jc w:val="both"/>
        <w:rPr>
          <w:rFonts w:ascii="Red Hat Display" w:hAnsi="Red Hat Display"/>
        </w:rPr>
      </w:pPr>
      <w:r w:rsidRPr="00D25840">
        <w:rPr>
          <w:rFonts w:ascii="Red Hat Display" w:hAnsi="Red Hat Display"/>
          <w:sz w:val="22"/>
          <w:szCs w:val="22"/>
        </w:rPr>
        <w:t>Replicate for each partner:</w:t>
      </w:r>
    </w:p>
    <w:tbl>
      <w:tblPr>
        <w:tblStyle w:val="PlainTable1"/>
        <w:tblW w:w="5000" w:type="pct"/>
        <w:tblLook w:val="04A0" w:firstRow="1" w:lastRow="0" w:firstColumn="1" w:lastColumn="0" w:noHBand="0" w:noVBand="1"/>
      </w:tblPr>
      <w:tblGrid>
        <w:gridCol w:w="7225"/>
        <w:gridCol w:w="1791"/>
      </w:tblGrid>
      <w:tr w:rsidR="00C57167" w:rsidRPr="00D51507" w14:paraId="18C8D45A" w14:textId="77777777" w:rsidTr="0029153B">
        <w:trPr>
          <w:cnfStyle w:val="100000000000" w:firstRow="1" w:lastRow="0" w:firstColumn="0" w:lastColumn="0" w:oddVBand="0" w:evenVBand="0" w:oddHBand="0" w:evenHBand="0" w:firstRowFirstColumn="0" w:firstRowLastColumn="0" w:lastRowFirstColumn="0" w:lastRowLastColumn="0"/>
          <w:trHeight w:val="307"/>
        </w:trPr>
        <w:tc>
          <w:tcPr>
            <w:cnfStyle w:val="001000000000" w:firstRow="0" w:lastRow="0" w:firstColumn="1" w:lastColumn="0" w:oddVBand="0" w:evenVBand="0" w:oddHBand="0" w:evenHBand="0" w:firstRowFirstColumn="0" w:firstRowLastColumn="0" w:lastRowFirstColumn="0" w:lastRowLastColumn="0"/>
            <w:tcW w:w="5000" w:type="pct"/>
            <w:gridSpan w:val="2"/>
            <w:vAlign w:val="center"/>
            <w:hideMark/>
          </w:tcPr>
          <w:p w14:paraId="268D60D7" w14:textId="77777777" w:rsidR="00C57167" w:rsidRPr="000812F2" w:rsidRDefault="00C57167" w:rsidP="0029153B">
            <w:pPr>
              <w:spacing w:after="160" w:line="256" w:lineRule="auto"/>
              <w:rPr>
                <w:rFonts w:ascii="Red Hat Display" w:hAnsi="Red Hat Display"/>
              </w:rPr>
            </w:pPr>
            <w:r w:rsidRPr="000812F2">
              <w:rPr>
                <w:rFonts w:ascii="Red Hat Display" w:hAnsi="Red Hat Display"/>
                <w:kern w:val="2"/>
                <w:sz w:val="20"/>
              </w:rPr>
              <w:t>I confirm that:</w:t>
            </w:r>
          </w:p>
        </w:tc>
      </w:tr>
      <w:tr w:rsidR="00C57167" w:rsidRPr="00D51507" w14:paraId="7AD54561" w14:textId="77777777" w:rsidTr="0029153B">
        <w:trPr>
          <w:cnfStyle w:val="000000100000" w:firstRow="0" w:lastRow="0" w:firstColumn="0" w:lastColumn="0" w:oddVBand="0" w:evenVBand="0" w:oddHBand="1" w:evenHBand="0" w:firstRowFirstColumn="0" w:firstRowLastColumn="0" w:lastRowFirstColumn="0" w:lastRowLastColumn="0"/>
          <w:trHeight w:val="827"/>
        </w:trPr>
        <w:tc>
          <w:tcPr>
            <w:cnfStyle w:val="001000000000" w:firstRow="0" w:lastRow="0" w:firstColumn="1" w:lastColumn="0" w:oddVBand="0" w:evenVBand="0" w:oddHBand="0" w:evenHBand="0" w:firstRowFirstColumn="0" w:firstRowLastColumn="0" w:lastRowFirstColumn="0" w:lastRowLastColumn="0"/>
            <w:tcW w:w="4007" w:type="pct"/>
            <w:vAlign w:val="center"/>
            <w:hideMark/>
          </w:tcPr>
          <w:p w14:paraId="6B8735AB" w14:textId="77777777" w:rsidR="00C57167" w:rsidRPr="00AB5E3F" w:rsidRDefault="00C57167" w:rsidP="0029153B">
            <w:pPr>
              <w:spacing w:line="256" w:lineRule="auto"/>
              <w:jc w:val="both"/>
              <w:rPr>
                <w:rFonts w:ascii="Red Hat Display" w:hAnsi="Red Hat Display"/>
                <w:b w:val="0"/>
                <w:bCs w:val="0"/>
                <w:kern w:val="2"/>
                <w:sz w:val="20"/>
              </w:rPr>
            </w:pPr>
            <w:r w:rsidRPr="00AB5E3F">
              <w:rPr>
                <w:rFonts w:ascii="Red Hat Display" w:hAnsi="Red Hat Display"/>
                <w:b w:val="0"/>
                <w:bCs w:val="0"/>
                <w:kern w:val="2"/>
                <w:sz w:val="20"/>
              </w:rPr>
              <w:t>The information given in this form is accurate to the best of my knowledge. I understand that if it is later established that the information is misrepresented, the application or funded project may be ineligible or terminated respectively.</w:t>
            </w:r>
          </w:p>
        </w:tc>
        <w:tc>
          <w:tcPr>
            <w:tcW w:w="993" w:type="pct"/>
            <w:vAlign w:val="center"/>
            <w:hideMark/>
          </w:tcPr>
          <w:p w14:paraId="3D22CB12" w14:textId="77777777" w:rsidR="00C57167" w:rsidRPr="000812F2" w:rsidRDefault="00C57167" w:rsidP="0029153B">
            <w:pPr>
              <w:tabs>
                <w:tab w:val="left" w:pos="3969"/>
                <w:tab w:val="left" w:pos="4111"/>
                <w:tab w:val="left" w:pos="4253"/>
                <w:tab w:val="center" w:pos="4320"/>
                <w:tab w:val="right" w:pos="8640"/>
              </w:tabs>
              <w:spacing w:line="276" w:lineRule="auto"/>
              <w:ind w:right="41"/>
              <w:jc w:val="center"/>
              <w:cnfStyle w:val="000000100000" w:firstRow="0" w:lastRow="0" w:firstColumn="0" w:lastColumn="0" w:oddVBand="0" w:evenVBand="0" w:oddHBand="1" w:evenHBand="0" w:firstRowFirstColumn="0" w:firstRowLastColumn="0" w:lastRowFirstColumn="0" w:lastRowLastColumn="0"/>
              <w:rPr>
                <w:rFonts w:ascii="Red Hat Display" w:hAnsi="Red Hat Display"/>
                <w:b/>
              </w:rPr>
            </w:pPr>
            <w:r w:rsidRPr="000812F2">
              <w:rPr>
                <w:rFonts w:ascii="Red Hat Display" w:hAnsi="Red Hat Display"/>
                <w:b/>
              </w:rPr>
              <w:t xml:space="preserve">I AGREE         </w:t>
            </w:r>
            <w:sdt>
              <w:sdtPr>
                <w:rPr>
                  <w:rFonts w:ascii="Red Hat Display" w:eastAsia="MS Gothic" w:hAnsi="Red Hat Display" w:cs="Red Hat Display"/>
                </w:rPr>
                <w:id w:val="233909033"/>
                <w14:checkbox>
                  <w14:checked w14:val="0"/>
                  <w14:checkedState w14:val="2612" w14:font="MS Gothic"/>
                  <w14:uncheckedState w14:val="2610" w14:font="MS Gothic"/>
                </w14:checkbox>
              </w:sdtPr>
              <w:sdtEndPr/>
              <w:sdtContent>
                <w:r>
                  <w:rPr>
                    <w:rFonts w:ascii="MS Gothic" w:eastAsia="MS Gothic" w:hAnsi="MS Gothic" w:cs="Red Hat Display" w:hint="eastAsia"/>
                  </w:rPr>
                  <w:t>☐</w:t>
                </w:r>
              </w:sdtContent>
            </w:sdt>
          </w:p>
        </w:tc>
      </w:tr>
      <w:tr w:rsidR="00C57167" w:rsidRPr="00D51507" w14:paraId="045B2C05" w14:textId="77777777" w:rsidTr="0029153B">
        <w:trPr>
          <w:trHeight w:val="965"/>
        </w:trPr>
        <w:tc>
          <w:tcPr>
            <w:cnfStyle w:val="001000000000" w:firstRow="0" w:lastRow="0" w:firstColumn="1" w:lastColumn="0" w:oddVBand="0" w:evenVBand="0" w:oddHBand="0" w:evenHBand="0" w:firstRowFirstColumn="0" w:firstRowLastColumn="0" w:lastRowFirstColumn="0" w:lastRowLastColumn="0"/>
            <w:tcW w:w="4007" w:type="pct"/>
            <w:vAlign w:val="center"/>
            <w:hideMark/>
          </w:tcPr>
          <w:p w14:paraId="62D3A441" w14:textId="7C7E9C04" w:rsidR="00C57167" w:rsidRPr="00AB5E3F" w:rsidRDefault="00C57167" w:rsidP="0029153B">
            <w:pPr>
              <w:spacing w:line="256" w:lineRule="auto"/>
              <w:jc w:val="both"/>
              <w:rPr>
                <w:rFonts w:ascii="Red Hat Display" w:hAnsi="Red Hat Display"/>
                <w:b w:val="0"/>
                <w:bCs w:val="0"/>
                <w:kern w:val="2"/>
                <w:sz w:val="20"/>
              </w:rPr>
            </w:pPr>
            <w:r w:rsidRPr="00AB5E3F">
              <w:rPr>
                <w:rFonts w:ascii="Red Hat Display" w:hAnsi="Red Hat Display"/>
                <w:b w:val="0"/>
                <w:bCs w:val="0"/>
                <w:kern w:val="2"/>
                <w:sz w:val="20"/>
              </w:rPr>
              <w:t>I have read and accept the terms and conditions stipulated within the declarations above and the Rules for Participation and confirm that I agree with the eventual publication of personal data and project proposal content information of successful applicants, including the name of the entity, project contacts, title of proposal and abstract.</w:t>
            </w:r>
          </w:p>
        </w:tc>
        <w:tc>
          <w:tcPr>
            <w:tcW w:w="993" w:type="pct"/>
            <w:vAlign w:val="center"/>
          </w:tcPr>
          <w:p w14:paraId="6C5141EE" w14:textId="77777777" w:rsidR="00C57167" w:rsidRPr="000812F2" w:rsidRDefault="00C57167" w:rsidP="0029153B">
            <w:pPr>
              <w:tabs>
                <w:tab w:val="left" w:pos="3969"/>
                <w:tab w:val="left" w:pos="4111"/>
                <w:tab w:val="left" w:pos="4253"/>
                <w:tab w:val="center" w:pos="4320"/>
                <w:tab w:val="right" w:pos="8640"/>
              </w:tabs>
              <w:spacing w:line="276" w:lineRule="auto"/>
              <w:ind w:right="41"/>
              <w:jc w:val="center"/>
              <w:cnfStyle w:val="000000000000" w:firstRow="0" w:lastRow="0" w:firstColumn="0" w:lastColumn="0" w:oddVBand="0" w:evenVBand="0" w:oddHBand="0" w:evenHBand="0" w:firstRowFirstColumn="0" w:firstRowLastColumn="0" w:lastRowFirstColumn="0" w:lastRowLastColumn="0"/>
              <w:rPr>
                <w:rFonts w:ascii="Red Hat Display" w:hAnsi="Red Hat Display"/>
                <w:b/>
              </w:rPr>
            </w:pPr>
            <w:r w:rsidRPr="000812F2">
              <w:rPr>
                <w:rFonts w:ascii="Red Hat Display" w:hAnsi="Red Hat Display"/>
                <w:b/>
              </w:rPr>
              <w:t xml:space="preserve">I AGREE         </w:t>
            </w:r>
            <w:sdt>
              <w:sdtPr>
                <w:rPr>
                  <w:rFonts w:ascii="Red Hat Display" w:eastAsia="MS Gothic" w:hAnsi="Red Hat Display" w:cs="Red Hat Display"/>
                </w:rPr>
                <w:id w:val="1787003922"/>
                <w14:checkbox>
                  <w14:checked w14:val="0"/>
                  <w14:checkedState w14:val="2612" w14:font="MS Gothic"/>
                  <w14:uncheckedState w14:val="2610" w14:font="MS Gothic"/>
                </w14:checkbox>
              </w:sdtPr>
              <w:sdtEndPr/>
              <w:sdtContent>
                <w:r>
                  <w:rPr>
                    <w:rFonts w:ascii="MS Gothic" w:eastAsia="MS Gothic" w:hAnsi="MS Gothic" w:cs="Red Hat Display" w:hint="eastAsia"/>
                  </w:rPr>
                  <w:t>☐</w:t>
                </w:r>
              </w:sdtContent>
            </w:sdt>
          </w:p>
        </w:tc>
      </w:tr>
      <w:tr w:rsidR="00C57167" w:rsidRPr="00D51507" w14:paraId="609DAAE1" w14:textId="77777777" w:rsidTr="0029153B">
        <w:trPr>
          <w:cnfStyle w:val="000000100000" w:firstRow="0" w:lastRow="0" w:firstColumn="0" w:lastColumn="0" w:oddVBand="0" w:evenVBand="0" w:oddHBand="1" w:evenHBand="0" w:firstRowFirstColumn="0" w:firstRowLastColumn="0" w:lastRowFirstColumn="0" w:lastRowLastColumn="0"/>
          <w:trHeight w:val="735"/>
        </w:trPr>
        <w:tc>
          <w:tcPr>
            <w:cnfStyle w:val="001000000000" w:firstRow="0" w:lastRow="0" w:firstColumn="1" w:lastColumn="0" w:oddVBand="0" w:evenVBand="0" w:oddHBand="0" w:evenHBand="0" w:firstRowFirstColumn="0" w:firstRowLastColumn="0" w:lastRowFirstColumn="0" w:lastRowLastColumn="0"/>
            <w:tcW w:w="4007" w:type="pct"/>
            <w:vAlign w:val="center"/>
          </w:tcPr>
          <w:p w14:paraId="38B4664D" w14:textId="77777777" w:rsidR="00C57167" w:rsidRPr="00AB5E3F" w:rsidRDefault="00C57167" w:rsidP="0029153B">
            <w:pPr>
              <w:spacing w:line="256" w:lineRule="auto"/>
              <w:jc w:val="both"/>
              <w:rPr>
                <w:rFonts w:ascii="Red Hat Display" w:hAnsi="Red Hat Display"/>
                <w:b w:val="0"/>
                <w:bCs w:val="0"/>
                <w:kern w:val="2"/>
                <w:sz w:val="20"/>
              </w:rPr>
            </w:pPr>
            <w:r w:rsidRPr="00AB5E3F">
              <w:rPr>
                <w:rFonts w:ascii="Red Hat Display" w:hAnsi="Red Hat Display"/>
                <w:b w:val="0"/>
                <w:bCs w:val="0"/>
                <w:kern w:val="2"/>
                <w:sz w:val="20"/>
              </w:rPr>
              <w:t xml:space="preserve">I accept and confirm that the personal data and project/activities proposal content information can be passed on to </w:t>
            </w:r>
            <w:r w:rsidRPr="00AB5E3F">
              <w:rPr>
                <w:rFonts w:ascii="Red Hat Display" w:eastAsia="Calibri" w:hAnsi="Red Hat Display" w:cs="Red Hat Display"/>
                <w:b w:val="0"/>
                <w:bCs w:val="0"/>
                <w:kern w:val="2"/>
                <w:sz w:val="20"/>
                <w:szCs w:val="20"/>
              </w:rPr>
              <w:t>Xjenza</w:t>
            </w:r>
            <w:r w:rsidRPr="00AB5E3F">
              <w:rPr>
                <w:rFonts w:ascii="Red Hat Display" w:hAnsi="Red Hat Display"/>
                <w:b w:val="0"/>
                <w:bCs w:val="0"/>
                <w:kern w:val="2"/>
                <w:sz w:val="20"/>
              </w:rPr>
              <w:t xml:space="preserve"> Malta to be used solely for the purposes of administering, processing, and review of the application.</w:t>
            </w:r>
          </w:p>
        </w:tc>
        <w:tc>
          <w:tcPr>
            <w:tcW w:w="993" w:type="pct"/>
            <w:vAlign w:val="center"/>
          </w:tcPr>
          <w:p w14:paraId="7BC5716F" w14:textId="77777777" w:rsidR="00C57167" w:rsidRPr="000812F2" w:rsidRDefault="00C57167" w:rsidP="0029153B">
            <w:pPr>
              <w:tabs>
                <w:tab w:val="left" w:pos="3969"/>
                <w:tab w:val="left" w:pos="4111"/>
                <w:tab w:val="left" w:pos="4253"/>
                <w:tab w:val="center" w:pos="4320"/>
                <w:tab w:val="right" w:pos="8640"/>
              </w:tabs>
              <w:spacing w:line="276" w:lineRule="auto"/>
              <w:ind w:right="41"/>
              <w:jc w:val="center"/>
              <w:cnfStyle w:val="000000100000" w:firstRow="0" w:lastRow="0" w:firstColumn="0" w:lastColumn="0" w:oddVBand="0" w:evenVBand="0" w:oddHBand="1" w:evenHBand="0" w:firstRowFirstColumn="0" w:firstRowLastColumn="0" w:lastRowFirstColumn="0" w:lastRowLastColumn="0"/>
              <w:rPr>
                <w:rFonts w:ascii="Red Hat Display" w:hAnsi="Red Hat Display"/>
                <w:b/>
              </w:rPr>
            </w:pPr>
            <w:r w:rsidRPr="000812F2">
              <w:rPr>
                <w:rFonts w:ascii="Red Hat Display" w:hAnsi="Red Hat Display"/>
                <w:b/>
              </w:rPr>
              <w:t xml:space="preserve">I AGREE         </w:t>
            </w:r>
            <w:sdt>
              <w:sdtPr>
                <w:rPr>
                  <w:rFonts w:ascii="Red Hat Display" w:eastAsia="MS Gothic" w:hAnsi="Red Hat Display" w:cs="Red Hat Display"/>
                </w:rPr>
                <w:id w:val="1903252760"/>
                <w14:checkbox>
                  <w14:checked w14:val="0"/>
                  <w14:checkedState w14:val="2612" w14:font="MS Gothic"/>
                  <w14:uncheckedState w14:val="2610" w14:font="MS Gothic"/>
                </w14:checkbox>
              </w:sdtPr>
              <w:sdtEndPr/>
              <w:sdtContent>
                <w:r>
                  <w:rPr>
                    <w:rFonts w:ascii="MS Gothic" w:eastAsia="MS Gothic" w:hAnsi="MS Gothic" w:cs="Red Hat Display" w:hint="eastAsia"/>
                  </w:rPr>
                  <w:t>☐</w:t>
                </w:r>
              </w:sdtContent>
            </w:sdt>
          </w:p>
        </w:tc>
      </w:tr>
      <w:tr w:rsidR="00C57167" w:rsidRPr="00D51507" w14:paraId="0C731E8F" w14:textId="77777777" w:rsidTr="0029153B">
        <w:trPr>
          <w:trHeight w:val="735"/>
        </w:trPr>
        <w:tc>
          <w:tcPr>
            <w:cnfStyle w:val="001000000000" w:firstRow="0" w:lastRow="0" w:firstColumn="1" w:lastColumn="0" w:oddVBand="0" w:evenVBand="0" w:oddHBand="0" w:evenHBand="0" w:firstRowFirstColumn="0" w:firstRowLastColumn="0" w:lastRowFirstColumn="0" w:lastRowLastColumn="0"/>
            <w:tcW w:w="4007" w:type="pct"/>
            <w:vAlign w:val="center"/>
          </w:tcPr>
          <w:p w14:paraId="1BB167CF" w14:textId="77777777" w:rsidR="00C57167" w:rsidRPr="00AB5E3F" w:rsidRDefault="00C57167" w:rsidP="0029153B">
            <w:pPr>
              <w:spacing w:line="256" w:lineRule="auto"/>
              <w:jc w:val="both"/>
              <w:rPr>
                <w:rFonts w:ascii="Red Hat Display" w:hAnsi="Red Hat Display"/>
                <w:b w:val="0"/>
                <w:bCs w:val="0"/>
                <w:kern w:val="2"/>
                <w:sz w:val="20"/>
                <w:highlight w:val="yellow"/>
              </w:rPr>
            </w:pPr>
            <w:r w:rsidRPr="00AB5E3F">
              <w:rPr>
                <w:rFonts w:ascii="Red Hat Display" w:hAnsi="Red Hat Display"/>
                <w:b w:val="0"/>
                <w:bCs w:val="0"/>
                <w:kern w:val="2"/>
                <w:sz w:val="20"/>
              </w:rPr>
              <w:t xml:space="preserve">I accept and confirm that the personal data and proposal content information can be passed on to third parties i.e., the Partner Organisation/s with whom I will be carrying out this project, solely for use in said project/activities, and that any misuse of the data or provision of data to parties outside this agreement will incur legal action. </w:t>
            </w:r>
          </w:p>
        </w:tc>
        <w:tc>
          <w:tcPr>
            <w:tcW w:w="993" w:type="pct"/>
            <w:vAlign w:val="center"/>
          </w:tcPr>
          <w:p w14:paraId="7FE84384" w14:textId="77777777" w:rsidR="00C57167" w:rsidRPr="000812F2" w:rsidRDefault="00C57167" w:rsidP="0029153B">
            <w:pPr>
              <w:tabs>
                <w:tab w:val="left" w:pos="3969"/>
                <w:tab w:val="left" w:pos="4111"/>
                <w:tab w:val="left" w:pos="4253"/>
                <w:tab w:val="center" w:pos="4320"/>
                <w:tab w:val="right" w:pos="8640"/>
              </w:tabs>
              <w:spacing w:line="276" w:lineRule="auto"/>
              <w:ind w:right="41"/>
              <w:jc w:val="center"/>
              <w:cnfStyle w:val="000000000000" w:firstRow="0" w:lastRow="0" w:firstColumn="0" w:lastColumn="0" w:oddVBand="0" w:evenVBand="0" w:oddHBand="0" w:evenHBand="0" w:firstRowFirstColumn="0" w:firstRowLastColumn="0" w:lastRowFirstColumn="0" w:lastRowLastColumn="0"/>
              <w:rPr>
                <w:rFonts w:ascii="Red Hat Display" w:hAnsi="Red Hat Display"/>
                <w:b/>
              </w:rPr>
            </w:pPr>
            <w:r w:rsidRPr="000812F2">
              <w:rPr>
                <w:rFonts w:ascii="Red Hat Display" w:hAnsi="Red Hat Display"/>
                <w:b/>
              </w:rPr>
              <w:t xml:space="preserve">I AGREE         </w:t>
            </w:r>
            <w:sdt>
              <w:sdtPr>
                <w:rPr>
                  <w:rFonts w:ascii="Red Hat Display" w:eastAsia="MS Gothic" w:hAnsi="Red Hat Display" w:cs="Red Hat Display"/>
                </w:rPr>
                <w:id w:val="75092552"/>
                <w14:checkbox>
                  <w14:checked w14:val="0"/>
                  <w14:checkedState w14:val="2612" w14:font="MS Gothic"/>
                  <w14:uncheckedState w14:val="2610" w14:font="MS Gothic"/>
                </w14:checkbox>
              </w:sdtPr>
              <w:sdtEndPr/>
              <w:sdtContent>
                <w:r>
                  <w:rPr>
                    <w:rFonts w:ascii="MS Gothic" w:eastAsia="MS Gothic" w:hAnsi="MS Gothic" w:cs="Red Hat Display" w:hint="eastAsia"/>
                  </w:rPr>
                  <w:t>☐</w:t>
                </w:r>
              </w:sdtContent>
            </w:sdt>
          </w:p>
        </w:tc>
      </w:tr>
      <w:tr w:rsidR="00C57167" w:rsidRPr="00D51507" w14:paraId="669FFFA6" w14:textId="77777777" w:rsidTr="0029153B">
        <w:trPr>
          <w:cnfStyle w:val="000000100000" w:firstRow="0" w:lastRow="0" w:firstColumn="0" w:lastColumn="0" w:oddVBand="0" w:evenVBand="0" w:oddHBand="1" w:evenHBand="0" w:firstRowFirstColumn="0" w:firstRowLastColumn="0" w:lastRowFirstColumn="0" w:lastRowLastColumn="0"/>
          <w:trHeight w:val="735"/>
        </w:trPr>
        <w:tc>
          <w:tcPr>
            <w:cnfStyle w:val="001000000000" w:firstRow="0" w:lastRow="0" w:firstColumn="1" w:lastColumn="0" w:oddVBand="0" w:evenVBand="0" w:oddHBand="0" w:evenHBand="0" w:firstRowFirstColumn="0" w:firstRowLastColumn="0" w:lastRowFirstColumn="0" w:lastRowLastColumn="0"/>
            <w:tcW w:w="4007" w:type="pct"/>
            <w:vAlign w:val="center"/>
          </w:tcPr>
          <w:p w14:paraId="37681450" w14:textId="77777777" w:rsidR="00C57167" w:rsidRPr="00FD1C6B" w:rsidRDefault="00C57167" w:rsidP="0029153B">
            <w:pPr>
              <w:spacing w:line="256" w:lineRule="auto"/>
              <w:jc w:val="both"/>
              <w:rPr>
                <w:rFonts w:ascii="Red Hat Display" w:hAnsi="Red Hat Display"/>
                <w:b w:val="0"/>
                <w:bCs w:val="0"/>
                <w:kern w:val="2"/>
                <w:sz w:val="20"/>
              </w:rPr>
            </w:pPr>
            <w:r w:rsidRPr="00FD1C6B">
              <w:rPr>
                <w:rFonts w:ascii="Red Hat Display" w:hAnsi="Red Hat Display"/>
                <w:b w:val="0"/>
                <w:bCs w:val="0"/>
                <w:kern w:val="2"/>
                <w:sz w:val="20"/>
              </w:rPr>
              <w:t xml:space="preserve">In the case the proposal is selected for funding, the designated ‘Start of </w:t>
            </w:r>
            <w:r w:rsidRPr="00FD1C6B">
              <w:rPr>
                <w:rFonts w:ascii="Red Hat Display" w:eastAsia="Calibri" w:hAnsi="Red Hat Display" w:cs="Red Hat Display"/>
                <w:b w:val="0"/>
                <w:bCs w:val="0"/>
                <w:kern w:val="2"/>
                <w:sz w:val="20"/>
                <w:szCs w:val="20"/>
              </w:rPr>
              <w:t>Works’</w:t>
            </w:r>
            <w:r w:rsidRPr="00FD1C6B">
              <w:rPr>
                <w:rFonts w:ascii="Red Hat Display" w:hAnsi="Red Hat Display"/>
                <w:b w:val="0"/>
                <w:bCs w:val="0"/>
                <w:kern w:val="2"/>
                <w:sz w:val="20"/>
              </w:rPr>
              <w:t xml:space="preserve"> date of the project will be after the signing of the Grant Agreement.</w:t>
            </w:r>
            <w:r w:rsidRPr="00FD1C6B">
              <w:rPr>
                <w:rFonts w:ascii="Red Hat Display" w:eastAsia="Calibri" w:hAnsi="Red Hat Display" w:cs="Red Hat Display"/>
                <w:b w:val="0"/>
                <w:bCs w:val="0"/>
                <w:kern w:val="2"/>
                <w:sz w:val="20"/>
                <w:szCs w:val="20"/>
              </w:rPr>
              <w:t xml:space="preserve"> </w:t>
            </w:r>
          </w:p>
        </w:tc>
        <w:tc>
          <w:tcPr>
            <w:tcW w:w="993" w:type="pct"/>
            <w:vAlign w:val="center"/>
          </w:tcPr>
          <w:p w14:paraId="2EE01C07" w14:textId="77777777" w:rsidR="00C57167" w:rsidRPr="000812F2" w:rsidRDefault="00C57167" w:rsidP="0029153B">
            <w:pPr>
              <w:tabs>
                <w:tab w:val="left" w:pos="3969"/>
                <w:tab w:val="left" w:pos="4111"/>
                <w:tab w:val="left" w:pos="4253"/>
                <w:tab w:val="center" w:pos="4320"/>
                <w:tab w:val="right" w:pos="8640"/>
              </w:tabs>
              <w:spacing w:line="276" w:lineRule="auto"/>
              <w:ind w:right="41"/>
              <w:jc w:val="center"/>
              <w:cnfStyle w:val="000000100000" w:firstRow="0" w:lastRow="0" w:firstColumn="0" w:lastColumn="0" w:oddVBand="0" w:evenVBand="0" w:oddHBand="1" w:evenHBand="0" w:firstRowFirstColumn="0" w:firstRowLastColumn="0" w:lastRowFirstColumn="0" w:lastRowLastColumn="0"/>
              <w:rPr>
                <w:rFonts w:ascii="Red Hat Display" w:hAnsi="Red Hat Display"/>
                <w:b/>
              </w:rPr>
            </w:pPr>
            <w:r w:rsidRPr="000812F2">
              <w:rPr>
                <w:rFonts w:ascii="Red Hat Display" w:hAnsi="Red Hat Display"/>
                <w:b/>
              </w:rPr>
              <w:t xml:space="preserve">I AGREE         </w:t>
            </w:r>
            <w:sdt>
              <w:sdtPr>
                <w:rPr>
                  <w:rFonts w:ascii="Red Hat Display" w:eastAsia="MS Gothic" w:hAnsi="Red Hat Display" w:cs="Red Hat Display"/>
                </w:rPr>
                <w:id w:val="2039087987"/>
                <w14:checkbox>
                  <w14:checked w14:val="0"/>
                  <w14:checkedState w14:val="2612" w14:font="MS Gothic"/>
                  <w14:uncheckedState w14:val="2610" w14:font="MS Gothic"/>
                </w14:checkbox>
              </w:sdtPr>
              <w:sdtEndPr/>
              <w:sdtContent>
                <w:r>
                  <w:rPr>
                    <w:rFonts w:ascii="MS Gothic" w:eastAsia="MS Gothic" w:hAnsi="MS Gothic" w:cs="Red Hat Display" w:hint="eastAsia"/>
                  </w:rPr>
                  <w:t>☐</w:t>
                </w:r>
              </w:sdtContent>
            </w:sdt>
          </w:p>
        </w:tc>
      </w:tr>
      <w:tr w:rsidR="00C57167" w:rsidRPr="00D51507" w14:paraId="6BE9D4D2" w14:textId="77777777" w:rsidTr="0029153B">
        <w:trPr>
          <w:trHeight w:val="735"/>
        </w:trPr>
        <w:tc>
          <w:tcPr>
            <w:cnfStyle w:val="001000000000" w:firstRow="0" w:lastRow="0" w:firstColumn="1" w:lastColumn="0" w:oddVBand="0" w:evenVBand="0" w:oddHBand="0" w:evenHBand="0" w:firstRowFirstColumn="0" w:firstRowLastColumn="0" w:lastRowFirstColumn="0" w:lastRowLastColumn="0"/>
            <w:tcW w:w="4007" w:type="pct"/>
            <w:vAlign w:val="center"/>
            <w:hideMark/>
          </w:tcPr>
          <w:p w14:paraId="231F6B9B" w14:textId="77777777" w:rsidR="00C57167" w:rsidRPr="00FD1C6B" w:rsidRDefault="00C57167" w:rsidP="0029153B">
            <w:pPr>
              <w:spacing w:line="256" w:lineRule="auto"/>
              <w:jc w:val="both"/>
              <w:rPr>
                <w:rFonts w:ascii="Red Hat Display" w:hAnsi="Red Hat Display"/>
                <w:b w:val="0"/>
                <w:bCs w:val="0"/>
                <w:kern w:val="2"/>
                <w:sz w:val="20"/>
              </w:rPr>
            </w:pPr>
            <w:r w:rsidRPr="00FD1C6B">
              <w:rPr>
                <w:rFonts w:ascii="Red Hat Display" w:hAnsi="Red Hat Display"/>
                <w:b w:val="0"/>
                <w:bCs w:val="0"/>
                <w:kern w:val="2"/>
                <w:sz w:val="20"/>
              </w:rPr>
              <w:t>I have never been found guilty by any competent Court in Malta or elsewhere of any crime</w:t>
            </w:r>
            <w:r w:rsidRPr="00FD1C6B">
              <w:rPr>
                <w:rFonts w:ascii="Red Hat Display" w:hAnsi="Red Hat Display"/>
                <w:b w:val="0"/>
                <w:bCs w:val="0"/>
                <w:kern w:val="2"/>
                <w:sz w:val="20"/>
                <w:vertAlign w:val="superscript"/>
              </w:rPr>
              <w:footnoteReference w:id="7"/>
            </w:r>
            <w:r w:rsidRPr="00FD1C6B">
              <w:rPr>
                <w:rFonts w:ascii="Red Hat Display" w:hAnsi="Red Hat Display"/>
                <w:b w:val="0"/>
                <w:bCs w:val="0"/>
                <w:kern w:val="2"/>
                <w:sz w:val="20"/>
              </w:rPr>
              <w:t xml:space="preserve"> and that I have never been adjudged bankrupt or insolvent by, or filed an application for insolvency before, any competent Court in Malta or elsewhere.</w:t>
            </w:r>
          </w:p>
        </w:tc>
        <w:tc>
          <w:tcPr>
            <w:tcW w:w="993" w:type="pct"/>
            <w:vAlign w:val="center"/>
            <w:hideMark/>
          </w:tcPr>
          <w:p w14:paraId="076FED28" w14:textId="77777777" w:rsidR="00C57167" w:rsidRPr="000812F2" w:rsidRDefault="00C57167" w:rsidP="0029153B">
            <w:pPr>
              <w:spacing w:line="276" w:lineRule="auto"/>
              <w:jc w:val="center"/>
              <w:cnfStyle w:val="000000000000" w:firstRow="0" w:lastRow="0" w:firstColumn="0" w:lastColumn="0" w:oddVBand="0" w:evenVBand="0" w:oddHBand="0" w:evenHBand="0" w:firstRowFirstColumn="0" w:firstRowLastColumn="0" w:lastRowFirstColumn="0" w:lastRowLastColumn="0"/>
              <w:rPr>
                <w:rFonts w:ascii="Red Hat Display" w:hAnsi="Red Hat Display"/>
                <w:b/>
              </w:rPr>
            </w:pPr>
            <w:r w:rsidRPr="000812F2">
              <w:rPr>
                <w:rFonts w:ascii="Red Hat Display" w:hAnsi="Red Hat Display"/>
                <w:b/>
              </w:rPr>
              <w:t xml:space="preserve">I AGREE         </w:t>
            </w:r>
            <w:r w:rsidRPr="00D51507">
              <w:rPr>
                <w:rFonts w:ascii="Red Hat Display" w:hAnsi="Red Hat Display" w:cs="Red Hat Display"/>
                <w:b/>
                <w:bCs/>
                <w:lang w:eastAsia="mt-MT"/>
              </w:rPr>
              <w:t xml:space="preserve"> </w:t>
            </w:r>
            <w:sdt>
              <w:sdtPr>
                <w:rPr>
                  <w:rFonts w:ascii="Red Hat Display" w:eastAsia="MS Gothic" w:hAnsi="Red Hat Display" w:cs="Red Hat Display"/>
                </w:rPr>
                <w:id w:val="-167869999"/>
                <w14:checkbox>
                  <w14:checked w14:val="0"/>
                  <w14:checkedState w14:val="2612" w14:font="MS Gothic"/>
                  <w14:uncheckedState w14:val="2610" w14:font="MS Gothic"/>
                </w14:checkbox>
              </w:sdtPr>
              <w:sdtEndPr/>
              <w:sdtContent>
                <w:r>
                  <w:rPr>
                    <w:rFonts w:ascii="MS Gothic" w:eastAsia="MS Gothic" w:hAnsi="MS Gothic" w:cs="Red Hat Display" w:hint="eastAsia"/>
                  </w:rPr>
                  <w:t>☐</w:t>
                </w:r>
              </w:sdtContent>
            </w:sdt>
          </w:p>
        </w:tc>
      </w:tr>
      <w:tr w:rsidR="00C57167" w:rsidRPr="00D51507" w14:paraId="330DAD13" w14:textId="77777777" w:rsidTr="0029153B">
        <w:trPr>
          <w:cnfStyle w:val="000000100000" w:firstRow="0" w:lastRow="0" w:firstColumn="0" w:lastColumn="0" w:oddVBand="0" w:evenVBand="0" w:oddHBand="1" w:evenHBand="0" w:firstRowFirstColumn="0" w:firstRowLastColumn="0" w:lastRowFirstColumn="0" w:lastRowLastColumn="0"/>
          <w:trHeight w:val="701"/>
        </w:trPr>
        <w:tc>
          <w:tcPr>
            <w:cnfStyle w:val="001000000000" w:firstRow="0" w:lastRow="0" w:firstColumn="1" w:lastColumn="0" w:oddVBand="0" w:evenVBand="0" w:oddHBand="0" w:evenHBand="0" w:firstRowFirstColumn="0" w:firstRowLastColumn="0" w:lastRowFirstColumn="0" w:lastRowLastColumn="0"/>
            <w:tcW w:w="4007" w:type="pct"/>
            <w:vAlign w:val="center"/>
            <w:hideMark/>
          </w:tcPr>
          <w:p w14:paraId="04966C76" w14:textId="77777777" w:rsidR="00C57167" w:rsidRPr="00AB5E3F" w:rsidRDefault="00C57167" w:rsidP="0029153B">
            <w:pPr>
              <w:spacing w:line="256" w:lineRule="auto"/>
              <w:jc w:val="both"/>
              <w:rPr>
                <w:rFonts w:ascii="Red Hat Display" w:hAnsi="Red Hat Display"/>
                <w:b w:val="0"/>
                <w:bCs w:val="0"/>
                <w:kern w:val="2"/>
                <w:sz w:val="20"/>
              </w:rPr>
            </w:pPr>
            <w:r w:rsidRPr="00AB5E3F">
              <w:rPr>
                <w:rFonts w:ascii="Red Hat Display" w:hAnsi="Red Hat Display"/>
                <w:b w:val="0"/>
                <w:bCs w:val="0"/>
                <w:kern w:val="2"/>
                <w:sz w:val="20"/>
              </w:rPr>
              <w:t>I have never been disqualified</w:t>
            </w:r>
            <w:r w:rsidRPr="00AB5E3F">
              <w:rPr>
                <w:rFonts w:ascii="Red Hat Display" w:hAnsi="Red Hat Display"/>
                <w:b w:val="0"/>
                <w:bCs w:val="0"/>
                <w:kern w:val="2"/>
                <w:sz w:val="20"/>
                <w:vertAlign w:val="superscript"/>
              </w:rPr>
              <w:footnoteReference w:id="8"/>
            </w:r>
            <w:r w:rsidRPr="00AB5E3F">
              <w:rPr>
                <w:rFonts w:ascii="Red Hat Display" w:hAnsi="Red Hat Display"/>
                <w:b w:val="0"/>
                <w:bCs w:val="0"/>
                <w:kern w:val="2"/>
                <w:sz w:val="20"/>
              </w:rPr>
              <w:t xml:space="preserve"> or excluded from participation in any Public Tender either by the Government of Malta or by the European Union or by any public entity in Malta.</w:t>
            </w:r>
          </w:p>
        </w:tc>
        <w:tc>
          <w:tcPr>
            <w:tcW w:w="993" w:type="pct"/>
            <w:vAlign w:val="center"/>
            <w:hideMark/>
          </w:tcPr>
          <w:p w14:paraId="19CB9B33" w14:textId="77777777" w:rsidR="00C57167" w:rsidRPr="000812F2" w:rsidRDefault="00C57167" w:rsidP="0029153B">
            <w:pPr>
              <w:spacing w:line="276" w:lineRule="auto"/>
              <w:jc w:val="center"/>
              <w:cnfStyle w:val="000000100000" w:firstRow="0" w:lastRow="0" w:firstColumn="0" w:lastColumn="0" w:oddVBand="0" w:evenVBand="0" w:oddHBand="1" w:evenHBand="0" w:firstRowFirstColumn="0" w:firstRowLastColumn="0" w:lastRowFirstColumn="0" w:lastRowLastColumn="0"/>
              <w:rPr>
                <w:rFonts w:ascii="Red Hat Display" w:hAnsi="Red Hat Display"/>
                <w:b/>
              </w:rPr>
            </w:pPr>
            <w:r w:rsidRPr="000812F2">
              <w:rPr>
                <w:rFonts w:ascii="Red Hat Display" w:hAnsi="Red Hat Display"/>
                <w:b/>
              </w:rPr>
              <w:t xml:space="preserve">I AGREE         </w:t>
            </w:r>
            <w:r w:rsidRPr="00D51507">
              <w:rPr>
                <w:rFonts w:ascii="Red Hat Display" w:hAnsi="Red Hat Display" w:cs="Red Hat Display"/>
                <w:b/>
                <w:bCs/>
                <w:lang w:eastAsia="mt-MT"/>
              </w:rPr>
              <w:t xml:space="preserve"> </w:t>
            </w:r>
            <w:sdt>
              <w:sdtPr>
                <w:rPr>
                  <w:rFonts w:ascii="Red Hat Display" w:eastAsia="MS Gothic" w:hAnsi="Red Hat Display" w:cs="Red Hat Display"/>
                </w:rPr>
                <w:id w:val="-1842992430"/>
                <w14:checkbox>
                  <w14:checked w14:val="0"/>
                  <w14:checkedState w14:val="2612" w14:font="MS Gothic"/>
                  <w14:uncheckedState w14:val="2610" w14:font="MS Gothic"/>
                </w14:checkbox>
              </w:sdtPr>
              <w:sdtEndPr/>
              <w:sdtContent>
                <w:r>
                  <w:rPr>
                    <w:rFonts w:ascii="MS Gothic" w:eastAsia="MS Gothic" w:hAnsi="MS Gothic" w:cs="Red Hat Display" w:hint="eastAsia"/>
                  </w:rPr>
                  <w:t>☐</w:t>
                </w:r>
              </w:sdtContent>
            </w:sdt>
          </w:p>
        </w:tc>
      </w:tr>
      <w:tr w:rsidR="00C57167" w:rsidRPr="00D51507" w14:paraId="3CE2A70B" w14:textId="77777777" w:rsidTr="0029153B">
        <w:trPr>
          <w:trHeight w:val="551"/>
        </w:trPr>
        <w:tc>
          <w:tcPr>
            <w:cnfStyle w:val="001000000000" w:firstRow="0" w:lastRow="0" w:firstColumn="1" w:lastColumn="0" w:oddVBand="0" w:evenVBand="0" w:oddHBand="0" w:evenHBand="0" w:firstRowFirstColumn="0" w:firstRowLastColumn="0" w:lastRowFirstColumn="0" w:lastRowLastColumn="0"/>
            <w:tcW w:w="4007" w:type="pct"/>
            <w:vAlign w:val="center"/>
            <w:hideMark/>
          </w:tcPr>
          <w:p w14:paraId="2EB57890" w14:textId="77777777" w:rsidR="00C57167" w:rsidRPr="00AB5E3F" w:rsidRDefault="00C57167" w:rsidP="0029153B">
            <w:pPr>
              <w:spacing w:line="256" w:lineRule="auto"/>
              <w:jc w:val="both"/>
              <w:rPr>
                <w:rFonts w:ascii="Red Hat Display" w:hAnsi="Red Hat Display"/>
                <w:b w:val="0"/>
                <w:bCs w:val="0"/>
                <w:kern w:val="2"/>
                <w:sz w:val="20"/>
              </w:rPr>
            </w:pPr>
            <w:r w:rsidRPr="00AB5E3F">
              <w:rPr>
                <w:rFonts w:ascii="Red Hat Display" w:hAnsi="Red Hat Display"/>
                <w:b w:val="0"/>
                <w:bCs w:val="0"/>
                <w:kern w:val="2"/>
                <w:sz w:val="20"/>
              </w:rPr>
              <w:t>I have never been disqualified</w:t>
            </w:r>
            <w:r w:rsidRPr="00AB5E3F">
              <w:rPr>
                <w:rFonts w:ascii="Red Hat Display" w:hAnsi="Red Hat Display"/>
                <w:b w:val="0"/>
                <w:bCs w:val="0"/>
                <w:kern w:val="2"/>
                <w:sz w:val="20"/>
                <w:vertAlign w:val="superscript"/>
              </w:rPr>
              <w:footnoteReference w:id="9"/>
            </w:r>
            <w:r w:rsidRPr="00AB5E3F">
              <w:rPr>
                <w:rFonts w:ascii="Red Hat Display" w:hAnsi="Red Hat Display"/>
                <w:b w:val="0"/>
                <w:bCs w:val="0"/>
                <w:kern w:val="2"/>
                <w:sz w:val="20"/>
              </w:rPr>
              <w:t xml:space="preserve"> or excluded from participation in any Public and/or European Union funding scheme.</w:t>
            </w:r>
          </w:p>
        </w:tc>
        <w:tc>
          <w:tcPr>
            <w:tcW w:w="993" w:type="pct"/>
            <w:vAlign w:val="center"/>
            <w:hideMark/>
          </w:tcPr>
          <w:p w14:paraId="02DEEACF" w14:textId="77777777" w:rsidR="00C57167" w:rsidRPr="000812F2" w:rsidRDefault="00C57167" w:rsidP="0029153B">
            <w:pPr>
              <w:tabs>
                <w:tab w:val="left" w:pos="3969"/>
                <w:tab w:val="left" w:pos="4111"/>
                <w:tab w:val="left" w:pos="4253"/>
                <w:tab w:val="center" w:pos="4320"/>
                <w:tab w:val="right" w:pos="8640"/>
              </w:tabs>
              <w:spacing w:line="276" w:lineRule="auto"/>
              <w:ind w:right="41"/>
              <w:cnfStyle w:val="000000000000" w:firstRow="0" w:lastRow="0" w:firstColumn="0" w:lastColumn="0" w:oddVBand="0" w:evenVBand="0" w:oddHBand="0" w:evenHBand="0" w:firstRowFirstColumn="0" w:firstRowLastColumn="0" w:lastRowFirstColumn="0" w:lastRowLastColumn="0"/>
              <w:rPr>
                <w:rFonts w:ascii="Red Hat Display" w:hAnsi="Red Hat Display"/>
                <w:b/>
              </w:rPr>
            </w:pPr>
            <w:r w:rsidRPr="000812F2">
              <w:rPr>
                <w:rFonts w:ascii="Red Hat Display" w:hAnsi="Red Hat Display"/>
                <w:b/>
              </w:rPr>
              <w:t xml:space="preserve">I AGREE       </w:t>
            </w:r>
            <w:sdt>
              <w:sdtPr>
                <w:rPr>
                  <w:rFonts w:ascii="Red Hat Display" w:eastAsia="MS Gothic" w:hAnsi="Red Hat Display" w:cs="Red Hat Display"/>
                </w:rPr>
                <w:id w:val="1532604456"/>
                <w14:checkbox>
                  <w14:checked w14:val="0"/>
                  <w14:checkedState w14:val="2612" w14:font="MS Gothic"/>
                  <w14:uncheckedState w14:val="2610" w14:font="MS Gothic"/>
                </w14:checkbox>
              </w:sdtPr>
              <w:sdtEndPr/>
              <w:sdtContent>
                <w:r>
                  <w:rPr>
                    <w:rFonts w:ascii="MS Gothic" w:eastAsia="MS Gothic" w:hAnsi="MS Gothic" w:cs="Red Hat Display" w:hint="eastAsia"/>
                  </w:rPr>
                  <w:t>☐</w:t>
                </w:r>
              </w:sdtContent>
            </w:sdt>
            <w:r w:rsidRPr="000812F2">
              <w:rPr>
                <w:rFonts w:ascii="Red Hat Display" w:hAnsi="Red Hat Display"/>
                <w:b/>
              </w:rPr>
              <w:t xml:space="preserve">  </w:t>
            </w:r>
            <w:r w:rsidRPr="00D51507">
              <w:rPr>
                <w:rFonts w:ascii="Red Hat Display" w:hAnsi="Red Hat Display" w:cs="Red Hat Display"/>
                <w:b/>
                <w:bCs/>
                <w:noProof/>
                <w:lang w:eastAsia="mt-MT"/>
              </w:rPr>
              <w:t xml:space="preserve"> </w:t>
            </w:r>
          </w:p>
        </w:tc>
      </w:tr>
    </w:tbl>
    <w:p w14:paraId="5E2F3267" w14:textId="77777777" w:rsidR="00C57167" w:rsidRDefault="00C57167" w:rsidP="00C57167">
      <w:pPr>
        <w:spacing w:line="256" w:lineRule="auto"/>
        <w:jc w:val="both"/>
        <w:rPr>
          <w:rFonts w:ascii="Red Hat Display" w:hAnsi="Red Hat Display"/>
          <w:sz w:val="16"/>
        </w:rPr>
      </w:pPr>
    </w:p>
    <w:p w14:paraId="53AD8F5B" w14:textId="77777777" w:rsidR="00C57167" w:rsidRPr="000812F2" w:rsidRDefault="00C57167" w:rsidP="00C57167">
      <w:pPr>
        <w:spacing w:line="256" w:lineRule="auto"/>
        <w:jc w:val="both"/>
        <w:rPr>
          <w:rFonts w:ascii="Red Hat Display" w:hAnsi="Red Hat Display"/>
          <w:sz w:val="16"/>
        </w:rPr>
      </w:pPr>
    </w:p>
    <w:tbl>
      <w:tblPr>
        <w:tblStyle w:val="PlainTable1"/>
        <w:tblW w:w="5000" w:type="pct"/>
        <w:tblLook w:val="04A0" w:firstRow="1" w:lastRow="0" w:firstColumn="1" w:lastColumn="0" w:noHBand="0" w:noVBand="1"/>
      </w:tblPr>
      <w:tblGrid>
        <w:gridCol w:w="3680"/>
        <w:gridCol w:w="5336"/>
      </w:tblGrid>
      <w:tr w:rsidR="00C57167" w:rsidRPr="00D51507" w14:paraId="66CB87ED" w14:textId="77777777" w:rsidTr="0029153B">
        <w:trPr>
          <w:cnfStyle w:val="100000000000" w:firstRow="1" w:lastRow="0" w:firstColumn="0" w:lastColumn="0" w:oddVBand="0" w:evenVBand="0" w:oddHBand="0" w:evenHBand="0" w:firstRowFirstColumn="0" w:firstRowLastColumn="0" w:lastRowFirstColumn="0" w:lastRowLastColumn="0"/>
          <w:trHeight w:val="417"/>
        </w:trPr>
        <w:tc>
          <w:tcPr>
            <w:cnfStyle w:val="001000000000" w:firstRow="0" w:lastRow="0" w:firstColumn="1" w:lastColumn="0" w:oddVBand="0" w:evenVBand="0" w:oddHBand="0" w:evenHBand="0" w:firstRowFirstColumn="0" w:firstRowLastColumn="0" w:lastRowFirstColumn="0" w:lastRowLastColumn="0"/>
            <w:tcW w:w="2041" w:type="pct"/>
            <w:vAlign w:val="center"/>
            <w:hideMark/>
          </w:tcPr>
          <w:p w14:paraId="44616C27" w14:textId="77777777" w:rsidR="00C57167" w:rsidRPr="000812F2" w:rsidRDefault="00C57167" w:rsidP="0029153B">
            <w:pPr>
              <w:spacing w:line="276" w:lineRule="auto"/>
              <w:jc w:val="right"/>
              <w:rPr>
                <w:rFonts w:ascii="Red Hat Display" w:hAnsi="Red Hat Display"/>
                <w:b w:val="0"/>
                <w:sz w:val="20"/>
              </w:rPr>
            </w:pPr>
            <w:r w:rsidRPr="000812F2">
              <w:rPr>
                <w:rFonts w:ascii="Red Hat Display" w:hAnsi="Red Hat Display"/>
                <w:sz w:val="20"/>
              </w:rPr>
              <w:t>Name of Legal Representative:</w:t>
            </w:r>
          </w:p>
        </w:tc>
        <w:tc>
          <w:tcPr>
            <w:tcW w:w="2959" w:type="pct"/>
            <w:hideMark/>
          </w:tcPr>
          <w:sdt>
            <w:sdtPr>
              <w:rPr>
                <w:rFonts w:ascii="Red Hat Display" w:hAnsi="Red Hat Display"/>
                <w:lang w:val="en-US"/>
              </w:rPr>
              <w:id w:val="-1715186269"/>
              <w:placeholder>
                <w:docPart w:val="2F7905C8659840D38774BD1DE2A8340F"/>
              </w:placeholder>
              <w:showingPlcHdr/>
            </w:sdtPr>
            <w:sdtEndPr/>
            <w:sdtContent>
              <w:p w14:paraId="687EE2B1" w14:textId="77777777" w:rsidR="00C57167" w:rsidRPr="000812F2" w:rsidRDefault="00C57167" w:rsidP="0029153B">
                <w:pPr>
                  <w:spacing w:line="360" w:lineRule="auto"/>
                  <w:cnfStyle w:val="100000000000" w:firstRow="1" w:lastRow="0" w:firstColumn="0" w:lastColumn="0" w:oddVBand="0" w:evenVBand="0" w:oddHBand="0" w:evenHBand="0" w:firstRowFirstColumn="0" w:firstRowLastColumn="0" w:lastRowFirstColumn="0" w:lastRowLastColumn="0"/>
                  <w:rPr>
                    <w:rFonts w:ascii="Red Hat Display" w:hAnsi="Red Hat Display"/>
                    <w:sz w:val="20"/>
                    <w:lang w:val="en-US"/>
                  </w:rPr>
                </w:pPr>
                <w:r w:rsidRPr="00A3473A">
                  <w:rPr>
                    <w:rFonts w:ascii="Red Hat Display" w:hAnsi="Red Hat Display"/>
                    <w:b w:val="0"/>
                    <w:bCs w:val="0"/>
                    <w:color w:val="747474" w:themeColor="background2" w:themeShade="80"/>
                    <w:sz w:val="20"/>
                    <w:lang w:val="en-US"/>
                  </w:rPr>
                  <w:t>Click or tap here to enter text.</w:t>
                </w:r>
              </w:p>
            </w:sdtContent>
          </w:sdt>
        </w:tc>
      </w:tr>
      <w:tr w:rsidR="00C57167" w:rsidRPr="00D51507" w14:paraId="0A18639E" w14:textId="77777777" w:rsidTr="0029153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041" w:type="pct"/>
            <w:vAlign w:val="center"/>
            <w:hideMark/>
          </w:tcPr>
          <w:p w14:paraId="292A70F5" w14:textId="77777777" w:rsidR="00C57167" w:rsidRPr="000812F2" w:rsidRDefault="00C57167" w:rsidP="0029153B">
            <w:pPr>
              <w:spacing w:line="276" w:lineRule="auto"/>
              <w:jc w:val="right"/>
              <w:rPr>
                <w:rFonts w:ascii="Red Hat Display" w:hAnsi="Red Hat Display"/>
                <w:b w:val="0"/>
                <w:sz w:val="20"/>
              </w:rPr>
            </w:pPr>
            <w:r w:rsidRPr="000812F2">
              <w:rPr>
                <w:rFonts w:ascii="Red Hat Display" w:hAnsi="Red Hat Display"/>
                <w:sz w:val="20"/>
              </w:rPr>
              <w:t>Position in Entity:</w:t>
            </w:r>
          </w:p>
        </w:tc>
        <w:tc>
          <w:tcPr>
            <w:tcW w:w="2959" w:type="pct"/>
            <w:hideMark/>
          </w:tcPr>
          <w:sdt>
            <w:sdtPr>
              <w:rPr>
                <w:rFonts w:ascii="Red Hat Display" w:hAnsi="Red Hat Display"/>
              </w:rPr>
              <w:id w:val="-48758061"/>
              <w:placeholder>
                <w:docPart w:val="67594C79EAB34E5BBAA6E15BBE065D7C"/>
              </w:placeholder>
              <w:showingPlcHdr/>
            </w:sdtPr>
            <w:sdtEndPr/>
            <w:sdtContent>
              <w:p w14:paraId="5C3C2305" w14:textId="77777777" w:rsidR="00C57167" w:rsidRPr="000812F2" w:rsidRDefault="00C57167" w:rsidP="0029153B">
                <w:pPr>
                  <w:spacing w:line="360" w:lineRule="auto"/>
                  <w:cnfStyle w:val="000000100000" w:firstRow="0" w:lastRow="0" w:firstColumn="0" w:lastColumn="0" w:oddVBand="0" w:evenVBand="0" w:oddHBand="1" w:evenHBand="0" w:firstRowFirstColumn="0" w:firstRowLastColumn="0" w:lastRowFirstColumn="0" w:lastRowLastColumn="0"/>
                  <w:rPr>
                    <w:rFonts w:ascii="Red Hat Display" w:hAnsi="Red Hat Display"/>
                    <w:sz w:val="20"/>
                  </w:rPr>
                </w:pPr>
                <w:r>
                  <w:rPr>
                    <w:rStyle w:val="PlaceholderText"/>
                  </w:rPr>
                  <w:t>Click or tap here to enter text.</w:t>
                </w:r>
              </w:p>
            </w:sdtContent>
          </w:sdt>
        </w:tc>
      </w:tr>
      <w:tr w:rsidR="00C57167" w:rsidRPr="00D51507" w14:paraId="248D522F" w14:textId="77777777" w:rsidTr="0029153B">
        <w:trPr>
          <w:trHeight w:val="386"/>
        </w:trPr>
        <w:tc>
          <w:tcPr>
            <w:cnfStyle w:val="001000000000" w:firstRow="0" w:lastRow="0" w:firstColumn="1" w:lastColumn="0" w:oddVBand="0" w:evenVBand="0" w:oddHBand="0" w:evenHBand="0" w:firstRowFirstColumn="0" w:firstRowLastColumn="0" w:lastRowFirstColumn="0" w:lastRowLastColumn="0"/>
            <w:tcW w:w="2041" w:type="pct"/>
            <w:vAlign w:val="center"/>
            <w:hideMark/>
          </w:tcPr>
          <w:p w14:paraId="64B24DFB" w14:textId="77777777" w:rsidR="00C57167" w:rsidRPr="000812F2" w:rsidRDefault="00C57167" w:rsidP="0029153B">
            <w:pPr>
              <w:spacing w:line="276" w:lineRule="auto"/>
              <w:jc w:val="right"/>
              <w:rPr>
                <w:rFonts w:ascii="Red Hat Display" w:hAnsi="Red Hat Display"/>
                <w:b w:val="0"/>
                <w:sz w:val="20"/>
              </w:rPr>
            </w:pPr>
            <w:r w:rsidRPr="000812F2">
              <w:rPr>
                <w:rFonts w:ascii="Red Hat Display" w:hAnsi="Red Hat Display"/>
                <w:sz w:val="20"/>
              </w:rPr>
              <w:t>Contact Details:</w:t>
            </w:r>
          </w:p>
        </w:tc>
        <w:tc>
          <w:tcPr>
            <w:tcW w:w="2959" w:type="pct"/>
            <w:hideMark/>
          </w:tcPr>
          <w:sdt>
            <w:sdtPr>
              <w:rPr>
                <w:rFonts w:ascii="Red Hat Display" w:hAnsi="Red Hat Display"/>
              </w:rPr>
              <w:id w:val="1604077570"/>
              <w:placeholder>
                <w:docPart w:val="629AFB9DB1EB4EB1AFADE8D157FDD206"/>
              </w:placeholder>
              <w:showingPlcHdr/>
            </w:sdtPr>
            <w:sdtEndPr/>
            <w:sdtContent>
              <w:p w14:paraId="27668F1F" w14:textId="77777777" w:rsidR="00C57167" w:rsidRPr="000812F2" w:rsidRDefault="00C57167" w:rsidP="0029153B">
                <w:pPr>
                  <w:spacing w:line="360" w:lineRule="auto"/>
                  <w:cnfStyle w:val="000000000000" w:firstRow="0" w:lastRow="0" w:firstColumn="0" w:lastColumn="0" w:oddVBand="0" w:evenVBand="0" w:oddHBand="0" w:evenHBand="0" w:firstRowFirstColumn="0" w:firstRowLastColumn="0" w:lastRowFirstColumn="0" w:lastRowLastColumn="0"/>
                  <w:rPr>
                    <w:rFonts w:ascii="Red Hat Display" w:hAnsi="Red Hat Display"/>
                    <w:sz w:val="20"/>
                  </w:rPr>
                </w:pPr>
                <w:r w:rsidRPr="000812F2">
                  <w:rPr>
                    <w:rFonts w:ascii="Red Hat Display" w:hAnsi="Red Hat Display"/>
                    <w:color w:val="747474" w:themeColor="background2" w:themeShade="80"/>
                    <w:sz w:val="20"/>
                  </w:rPr>
                  <w:t>Click or tap here to enter text.</w:t>
                </w:r>
              </w:p>
            </w:sdtContent>
          </w:sdt>
        </w:tc>
      </w:tr>
      <w:tr w:rsidR="00C57167" w:rsidRPr="00D51507" w14:paraId="54854FBB" w14:textId="77777777" w:rsidTr="0029153B">
        <w:trPr>
          <w:cnfStyle w:val="000000100000" w:firstRow="0" w:lastRow="0" w:firstColumn="0" w:lastColumn="0" w:oddVBand="0" w:evenVBand="0" w:oddHBand="1" w:evenHBand="0" w:firstRowFirstColumn="0" w:firstRowLastColumn="0" w:lastRowFirstColumn="0" w:lastRowLastColumn="0"/>
          <w:trHeight w:val="386"/>
        </w:trPr>
        <w:tc>
          <w:tcPr>
            <w:cnfStyle w:val="001000000000" w:firstRow="0" w:lastRow="0" w:firstColumn="1" w:lastColumn="0" w:oddVBand="0" w:evenVBand="0" w:oddHBand="0" w:evenHBand="0" w:firstRowFirstColumn="0" w:firstRowLastColumn="0" w:lastRowFirstColumn="0" w:lastRowLastColumn="0"/>
            <w:tcW w:w="2041" w:type="pct"/>
            <w:vAlign w:val="center"/>
            <w:hideMark/>
          </w:tcPr>
          <w:p w14:paraId="5C969835" w14:textId="77777777" w:rsidR="00C57167" w:rsidRPr="000812F2" w:rsidRDefault="00C57167" w:rsidP="0029153B">
            <w:pPr>
              <w:spacing w:line="276" w:lineRule="auto"/>
              <w:jc w:val="right"/>
              <w:rPr>
                <w:rFonts w:ascii="Red Hat Display" w:hAnsi="Red Hat Display"/>
                <w:b w:val="0"/>
                <w:sz w:val="20"/>
              </w:rPr>
            </w:pPr>
            <w:bookmarkStart w:id="12" w:name="_Hlk140763654"/>
            <w:r w:rsidRPr="000812F2">
              <w:rPr>
                <w:rFonts w:ascii="Red Hat Display" w:hAnsi="Red Hat Display"/>
                <w:sz w:val="20"/>
              </w:rPr>
              <w:t>Date:</w:t>
            </w:r>
          </w:p>
        </w:tc>
        <w:tc>
          <w:tcPr>
            <w:tcW w:w="2959" w:type="pct"/>
            <w:hideMark/>
          </w:tcPr>
          <w:p w14:paraId="185A1FDE" w14:textId="77777777" w:rsidR="00C57167" w:rsidRPr="000812F2" w:rsidRDefault="00D157FA" w:rsidP="0029153B">
            <w:pPr>
              <w:spacing w:line="276" w:lineRule="auto"/>
              <w:jc w:val="both"/>
              <w:cnfStyle w:val="000000100000" w:firstRow="0" w:lastRow="0" w:firstColumn="0" w:lastColumn="0" w:oddVBand="0" w:evenVBand="0" w:oddHBand="1" w:evenHBand="0" w:firstRowFirstColumn="0" w:firstRowLastColumn="0" w:lastRowFirstColumn="0" w:lastRowLastColumn="0"/>
              <w:rPr>
                <w:rFonts w:ascii="Red Hat Display" w:hAnsi="Red Hat Display"/>
                <w:b/>
                <w:sz w:val="20"/>
              </w:rPr>
            </w:pPr>
            <w:sdt>
              <w:sdtPr>
                <w:rPr>
                  <w:rFonts w:ascii="Red Hat Display" w:hAnsi="Red Hat Display"/>
                </w:rPr>
                <w:id w:val="1716231143"/>
                <w:placeholder>
                  <w:docPart w:val="9E3E2F0ACCD64963AC5EBFFC88A43634"/>
                </w:placeholder>
                <w:showingPlcHdr/>
                <w:date>
                  <w:dateFormat w:val="dd/MM/yyyy"/>
                  <w:lid w:val="en-GB"/>
                  <w:storeMappedDataAs w:val="dateTime"/>
                  <w:calendar w:val="gregorian"/>
                </w:date>
              </w:sdtPr>
              <w:sdtEndPr/>
              <w:sdtContent>
                <w:r w:rsidR="00C57167" w:rsidRPr="000812F2">
                  <w:rPr>
                    <w:rFonts w:ascii="Red Hat Display" w:hAnsi="Red Hat Display"/>
                    <w:color w:val="808080"/>
                    <w:sz w:val="20"/>
                  </w:rPr>
                  <w:t>Click here to enter a date.</w:t>
                </w:r>
              </w:sdtContent>
            </w:sdt>
          </w:p>
        </w:tc>
      </w:tr>
      <w:tr w:rsidR="00C57167" w:rsidRPr="00D51507" w14:paraId="1BCA38D9" w14:textId="77777777" w:rsidTr="0029153B">
        <w:trPr>
          <w:trHeight w:val="386"/>
        </w:trPr>
        <w:tc>
          <w:tcPr>
            <w:cnfStyle w:val="001000000000" w:firstRow="0" w:lastRow="0" w:firstColumn="1" w:lastColumn="0" w:oddVBand="0" w:evenVBand="0" w:oddHBand="0" w:evenHBand="0" w:firstRowFirstColumn="0" w:firstRowLastColumn="0" w:lastRowFirstColumn="0" w:lastRowLastColumn="0"/>
            <w:tcW w:w="2041" w:type="pct"/>
            <w:vAlign w:val="center"/>
            <w:hideMark/>
          </w:tcPr>
          <w:p w14:paraId="195088BC" w14:textId="77777777" w:rsidR="00C57167" w:rsidRPr="000812F2" w:rsidRDefault="00C57167" w:rsidP="0029153B">
            <w:pPr>
              <w:spacing w:line="276" w:lineRule="auto"/>
              <w:jc w:val="right"/>
              <w:rPr>
                <w:rFonts w:ascii="Red Hat Display" w:hAnsi="Red Hat Display"/>
                <w:b w:val="0"/>
                <w:sz w:val="20"/>
              </w:rPr>
            </w:pPr>
            <w:r w:rsidRPr="000812F2">
              <w:rPr>
                <w:rFonts w:ascii="Red Hat Display" w:hAnsi="Red Hat Display"/>
                <w:sz w:val="20"/>
              </w:rPr>
              <w:lastRenderedPageBreak/>
              <w:t>Signature of Legal Representative &amp; Entity Stamp:</w:t>
            </w:r>
          </w:p>
        </w:tc>
        <w:tc>
          <w:tcPr>
            <w:tcW w:w="2959" w:type="pct"/>
          </w:tcPr>
          <w:p w14:paraId="419A58EE" w14:textId="77777777" w:rsidR="00C57167" w:rsidRPr="000812F2" w:rsidRDefault="00C57167" w:rsidP="0029153B">
            <w:pPr>
              <w:spacing w:line="276" w:lineRule="auto"/>
              <w:cnfStyle w:val="000000000000" w:firstRow="0" w:lastRow="0" w:firstColumn="0" w:lastColumn="0" w:oddVBand="0" w:evenVBand="0" w:oddHBand="0" w:evenHBand="0" w:firstRowFirstColumn="0" w:firstRowLastColumn="0" w:lastRowFirstColumn="0" w:lastRowLastColumn="0"/>
              <w:rPr>
                <w:rFonts w:ascii="Red Hat Display" w:hAnsi="Red Hat Display"/>
                <w:b/>
                <w:sz w:val="20"/>
              </w:rPr>
            </w:pPr>
          </w:p>
          <w:p w14:paraId="59528AFC" w14:textId="77777777" w:rsidR="00C57167" w:rsidRPr="000812F2" w:rsidRDefault="00C57167" w:rsidP="0029153B">
            <w:pPr>
              <w:spacing w:line="276" w:lineRule="auto"/>
              <w:cnfStyle w:val="000000000000" w:firstRow="0" w:lastRow="0" w:firstColumn="0" w:lastColumn="0" w:oddVBand="0" w:evenVBand="0" w:oddHBand="0" w:evenHBand="0" w:firstRowFirstColumn="0" w:firstRowLastColumn="0" w:lastRowFirstColumn="0" w:lastRowLastColumn="0"/>
              <w:rPr>
                <w:rFonts w:ascii="Red Hat Display" w:hAnsi="Red Hat Display"/>
                <w:b/>
                <w:sz w:val="20"/>
              </w:rPr>
            </w:pPr>
          </w:p>
          <w:p w14:paraId="4EAACE4C" w14:textId="77777777" w:rsidR="00C57167" w:rsidRPr="000812F2" w:rsidRDefault="00C57167" w:rsidP="0029153B">
            <w:pPr>
              <w:spacing w:line="276" w:lineRule="auto"/>
              <w:cnfStyle w:val="000000000000" w:firstRow="0" w:lastRow="0" w:firstColumn="0" w:lastColumn="0" w:oddVBand="0" w:evenVBand="0" w:oddHBand="0" w:evenHBand="0" w:firstRowFirstColumn="0" w:firstRowLastColumn="0" w:lastRowFirstColumn="0" w:lastRowLastColumn="0"/>
              <w:rPr>
                <w:rFonts w:ascii="Red Hat Display" w:hAnsi="Red Hat Display"/>
                <w:b/>
                <w:sz w:val="20"/>
              </w:rPr>
            </w:pPr>
          </w:p>
          <w:p w14:paraId="09B910E8" w14:textId="77777777" w:rsidR="00C57167" w:rsidRPr="000812F2" w:rsidRDefault="00C57167" w:rsidP="0029153B">
            <w:pPr>
              <w:spacing w:line="276" w:lineRule="auto"/>
              <w:cnfStyle w:val="000000000000" w:firstRow="0" w:lastRow="0" w:firstColumn="0" w:lastColumn="0" w:oddVBand="0" w:evenVBand="0" w:oddHBand="0" w:evenHBand="0" w:firstRowFirstColumn="0" w:firstRowLastColumn="0" w:lastRowFirstColumn="0" w:lastRowLastColumn="0"/>
              <w:rPr>
                <w:rFonts w:ascii="Red Hat Display" w:hAnsi="Red Hat Display"/>
                <w:b/>
                <w:sz w:val="20"/>
              </w:rPr>
            </w:pPr>
          </w:p>
        </w:tc>
      </w:tr>
      <w:bookmarkEnd w:id="12"/>
    </w:tbl>
    <w:p w14:paraId="2423D95F" w14:textId="77777777" w:rsidR="00C57167" w:rsidRPr="00B55999" w:rsidRDefault="00C57167" w:rsidP="006F43FD">
      <w:pPr>
        <w:rPr>
          <w:sz w:val="22"/>
          <w:szCs w:val="22"/>
        </w:rPr>
      </w:pPr>
    </w:p>
    <w:sectPr w:rsidR="00C57167" w:rsidRPr="00B55999" w:rsidSect="00D251A4">
      <w:headerReference w:type="default" r:id="rId14"/>
      <w:footerReference w:type="default" r:id="rId15"/>
      <w:headerReference w:type="first" r:id="rId16"/>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DE25F2" w14:textId="77777777" w:rsidR="00D251A4" w:rsidRDefault="00D251A4" w:rsidP="00D251A4">
      <w:pPr>
        <w:spacing w:after="0" w:line="240" w:lineRule="auto"/>
      </w:pPr>
      <w:r>
        <w:separator/>
      </w:r>
    </w:p>
  </w:endnote>
  <w:endnote w:type="continuationSeparator" w:id="0">
    <w:p w14:paraId="58D56117" w14:textId="77777777" w:rsidR="00D251A4" w:rsidRDefault="00D251A4" w:rsidP="00D25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Red Hat Display">
    <w:panose1 w:val="02010303040201060303"/>
    <w:charset w:val="00"/>
    <w:family w:val="auto"/>
    <w:pitch w:val="variable"/>
    <w:sig w:usb0="A000006F" w:usb1="4000006B" w:usb2="00000028" w:usb3="00000000" w:csb0="00000093"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DIN Pro Regular">
    <w:altName w:val="Calibri"/>
    <w:charset w:val="00"/>
    <w:family w:val="swiss"/>
    <w:pitch w:val="variable"/>
    <w:sig w:usb0="A00002BF" w:usb1="4000207B" w:usb2="00000008"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F09A3E" w14:textId="508A8B1E" w:rsidR="00D251A4" w:rsidRDefault="005178B4">
    <w:pPr>
      <w:pStyle w:val="Footer"/>
    </w:pPr>
    <w:r w:rsidRPr="002D513F">
      <w:rPr>
        <w:rFonts w:ascii="Red Hat Display" w:hAnsi="Red Hat Display" w:cs="Red Hat Display"/>
        <w:noProof/>
      </w:rPr>
      <w:drawing>
        <wp:anchor distT="0" distB="0" distL="114300" distR="114300" simplePos="0" relativeHeight="251676672" behindDoc="1" locked="0" layoutInCell="1" allowOverlap="1" wp14:anchorId="04222F46" wp14:editId="0816E596">
          <wp:simplePos x="0" y="0"/>
          <wp:positionH relativeFrom="column">
            <wp:posOffset>4448175</wp:posOffset>
          </wp:positionH>
          <wp:positionV relativeFrom="paragraph">
            <wp:posOffset>-28575</wp:posOffset>
          </wp:positionV>
          <wp:extent cx="1455420" cy="624840"/>
          <wp:effectExtent l="0" t="0" r="0" b="3810"/>
          <wp:wrapTight wrapText="bothSides">
            <wp:wrapPolygon edited="0">
              <wp:start x="0" y="0"/>
              <wp:lineTo x="0" y="21073"/>
              <wp:lineTo x="21204" y="21073"/>
              <wp:lineTo x="21204" y="0"/>
              <wp:lineTo x="0" y="0"/>
            </wp:wrapPolygon>
          </wp:wrapTight>
          <wp:docPr id="97699430" name="Picture 30" descr="A logo with text and symbol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1302658" name="Picture 30" descr="A logo with text and symbols&#10;&#10;AI-generated content may be incorrec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55420" cy="62484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74624" behindDoc="1" locked="0" layoutInCell="1" allowOverlap="1" wp14:anchorId="72A45AE5" wp14:editId="208EADF4">
              <wp:simplePos x="0" y="0"/>
              <wp:positionH relativeFrom="page">
                <wp:posOffset>6402843</wp:posOffset>
              </wp:positionH>
              <wp:positionV relativeFrom="page">
                <wp:posOffset>9889352</wp:posOffset>
              </wp:positionV>
              <wp:extent cx="418465" cy="13970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846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A5EAA2" w14:textId="77777777" w:rsidR="005178B4" w:rsidRPr="0075204C" w:rsidRDefault="005178B4" w:rsidP="005178B4">
                          <w:pPr>
                            <w:spacing w:before="15"/>
                            <w:ind w:left="20"/>
                            <w:rPr>
                              <w:rFonts w:ascii="Red Hat Display" w:hAnsi="Red Hat Display" w:cs="Red Hat Display"/>
                              <w:b/>
                              <w:bCs/>
                              <w:sz w:val="16"/>
                            </w:rPr>
                          </w:pPr>
                          <w:r w:rsidRPr="0075204C">
                            <w:rPr>
                              <w:rFonts w:ascii="Red Hat Display" w:hAnsi="Red Hat Display" w:cs="Red Hat Display"/>
                              <w:b/>
                              <w:bCs/>
                              <w:sz w:val="16"/>
                            </w:rPr>
                            <w:t xml:space="preserve">Page </w:t>
                          </w:r>
                          <w:r w:rsidRPr="0075204C">
                            <w:rPr>
                              <w:rFonts w:ascii="Red Hat Display" w:hAnsi="Red Hat Display" w:cs="Red Hat Display"/>
                              <w:b/>
                              <w:bCs/>
                            </w:rPr>
                            <w:fldChar w:fldCharType="begin"/>
                          </w:r>
                          <w:r w:rsidRPr="0075204C">
                            <w:rPr>
                              <w:rFonts w:ascii="Red Hat Display" w:hAnsi="Red Hat Display" w:cs="Red Hat Display"/>
                              <w:b/>
                              <w:bCs/>
                              <w:sz w:val="16"/>
                            </w:rPr>
                            <w:instrText xml:space="preserve"> PAGE </w:instrText>
                          </w:r>
                          <w:r w:rsidRPr="0075204C">
                            <w:rPr>
                              <w:rFonts w:ascii="Red Hat Display" w:hAnsi="Red Hat Display" w:cs="Red Hat Display"/>
                              <w:b/>
                              <w:bCs/>
                            </w:rPr>
                            <w:fldChar w:fldCharType="separate"/>
                          </w:r>
                          <w:r w:rsidRPr="0075204C">
                            <w:rPr>
                              <w:rFonts w:ascii="Red Hat Display" w:hAnsi="Red Hat Display" w:cs="Red Hat Display"/>
                              <w:b/>
                              <w:bCs/>
                              <w:noProof/>
                              <w:sz w:val="16"/>
                            </w:rPr>
                            <w:t>17</w:t>
                          </w:r>
                          <w:r w:rsidRPr="0075204C">
                            <w:rPr>
                              <w:rFonts w:ascii="Red Hat Display" w:hAnsi="Red Hat Display" w:cs="Red Hat Display"/>
                              <w:b/>
                              <w:bCs/>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2A45AE5" id="_x0000_t202" coordsize="21600,21600" o:spt="202" path="m,l,21600r21600,l21600,xe">
              <v:stroke joinstyle="miter"/>
              <v:path gradientshapeok="t" o:connecttype="rect"/>
            </v:shapetype>
            <v:shape id="Text Box 1" o:spid="_x0000_s1026" type="#_x0000_t202" style="position:absolute;margin-left:504.15pt;margin-top:778.7pt;width:32.95pt;height:11pt;z-index:-251641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" filled="f" stroked="f">
              <v:textbox inset="0,0,0,0">
                <w:txbxContent>
                  <w:p w14:paraId="4BA5EAA2" w14:textId="77777777" w:rsidR="005178B4" w:rsidRPr="0075204C" w:rsidRDefault="005178B4" w:rsidP="005178B4">
                    <w:pPr>
                      <w:spacing w:before="15"/>
                      <w:ind w:left="20"/>
                      <w:rPr>
                        <w:rFonts w:ascii="Red Hat Display" w:hAnsi="Red Hat Display" w:cs="Red Hat Display"/>
                        <w:b/>
                        <w:bCs/>
                        <w:sz w:val="16"/>
                      </w:rPr>
                    </w:pPr>
                    <w:r w:rsidRPr="0075204C">
                      <w:rPr>
                        <w:rFonts w:ascii="Red Hat Display" w:hAnsi="Red Hat Display" w:cs="Red Hat Display"/>
                        <w:b/>
                        <w:bCs/>
                        <w:sz w:val="16"/>
                      </w:rPr>
                      <w:t xml:space="preserve">Page </w:t>
                    </w:r>
                    <w:r w:rsidRPr="0075204C">
                      <w:rPr>
                        <w:rFonts w:ascii="Red Hat Display" w:hAnsi="Red Hat Display" w:cs="Red Hat Display"/>
                        <w:b/>
                        <w:bCs/>
                      </w:rPr>
                      <w:fldChar w:fldCharType="begin"/>
                    </w:r>
                    <w:r w:rsidRPr="0075204C">
                      <w:rPr>
                        <w:rFonts w:ascii="Red Hat Display" w:hAnsi="Red Hat Display" w:cs="Red Hat Display"/>
                        <w:b/>
                        <w:bCs/>
                        <w:sz w:val="16"/>
                      </w:rPr>
                      <w:instrText xml:space="preserve"> PAGE </w:instrText>
                    </w:r>
                    <w:r w:rsidRPr="0075204C">
                      <w:rPr>
                        <w:rFonts w:ascii="Red Hat Display" w:hAnsi="Red Hat Display" w:cs="Red Hat Display"/>
                        <w:b/>
                        <w:bCs/>
                      </w:rPr>
                      <w:fldChar w:fldCharType="separate"/>
                    </w:r>
                    <w:r w:rsidRPr="0075204C">
                      <w:rPr>
                        <w:rFonts w:ascii="Red Hat Display" w:hAnsi="Red Hat Display" w:cs="Red Hat Display"/>
                        <w:b/>
                        <w:bCs/>
                        <w:noProof/>
                        <w:sz w:val="16"/>
                      </w:rPr>
                      <w:t>17</w:t>
                    </w:r>
                    <w:r w:rsidRPr="0075204C">
                      <w:rPr>
                        <w:rFonts w:ascii="Red Hat Display" w:hAnsi="Red Hat Display" w:cs="Red Hat Display"/>
                        <w:b/>
                        <w:bCs/>
                      </w:rPr>
                      <w:fldChar w:fldCharType="end"/>
                    </w:r>
                  </w:p>
                </w:txbxContent>
              </v:textbox>
              <w10:wrap anchorx="page" anchory="page"/>
            </v:shape>
          </w:pict>
        </mc:Fallback>
      </mc:AlternateContent>
    </w:r>
    <w:r>
      <w:rPr>
        <w:noProof/>
      </w:rPr>
      <mc:AlternateContent>
        <mc:Choice Requires="wps">
          <w:drawing>
            <wp:anchor distT="0" distB="0" distL="114300" distR="114300" simplePos="0" relativeHeight="251672576" behindDoc="1" locked="0" layoutInCell="1" allowOverlap="1" wp14:anchorId="1CA97715" wp14:editId="5F73B175">
              <wp:simplePos x="0" y="0"/>
              <wp:positionH relativeFrom="page">
                <wp:posOffset>913765</wp:posOffset>
              </wp:positionH>
              <wp:positionV relativeFrom="page">
                <wp:posOffset>9842500</wp:posOffset>
              </wp:positionV>
              <wp:extent cx="5907405" cy="139700"/>
              <wp:effectExtent l="0" t="0" r="17145" b="12700"/>
              <wp:wrapNone/>
              <wp:docPr id="9580970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740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FC549C" w14:textId="152370D0" w:rsidR="00836CF0" w:rsidRPr="0075204C" w:rsidRDefault="00836CF0" w:rsidP="00836CF0">
                          <w:pPr>
                            <w:pBdr>
                              <w:top w:val="single" w:sz="4" w:space="1" w:color="auto"/>
                            </w:pBdr>
                            <w:spacing w:before="15"/>
                            <w:ind w:left="20"/>
                            <w:rPr>
                              <w:rFonts w:ascii="Red Hat Display" w:hAnsi="Red Hat Display" w:cs="Red Hat Display"/>
                              <w:b/>
                              <w:bCs/>
                              <w:sz w:val="16"/>
                            </w:rPr>
                          </w:pPr>
                          <w:r w:rsidRPr="0075204C">
                            <w:rPr>
                              <w:rFonts w:ascii="Red Hat Display" w:hAnsi="Red Hat Display" w:cs="Red Hat Display"/>
                              <w:b/>
                              <w:bCs/>
                              <w:sz w:val="16"/>
                            </w:rPr>
                            <w:t>Cancer Research Programme 202</w:t>
                          </w:r>
                          <w:r>
                            <w:rPr>
                              <w:rFonts w:ascii="Red Hat Display" w:hAnsi="Red Hat Display" w:cs="Red Hat Display"/>
                              <w:b/>
                              <w:bCs/>
                              <w:sz w:val="16"/>
                            </w:rPr>
                            <w:t xml:space="preserve">5 – Application Form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A97715" id="Text Box 2" o:spid="_x0000_s1027" type="#_x0000_t202" style="position:absolute;margin-left:71.95pt;margin-top:775pt;width:465.15pt;height:11pt;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" filled="f" stroked="f">
              <v:textbox inset="0,0,0,0">
                <w:txbxContent>
                  <w:p w14:paraId="1EFC549C" w14:textId="152370D0" w:rsidR="00836CF0" w:rsidRPr="0075204C" w:rsidRDefault="00836CF0" w:rsidP="00836CF0">
                    <w:pPr>
                      <w:pBdr>
                        <w:top w:val="single" w:sz="4" w:space="1" w:color="auto"/>
                      </w:pBdr>
                      <w:spacing w:before="15"/>
                      <w:ind w:left="20"/>
                      <w:rPr>
                        <w:rFonts w:ascii="Red Hat Display" w:hAnsi="Red Hat Display" w:cs="Red Hat Display"/>
                        <w:b/>
                        <w:bCs/>
                        <w:sz w:val="16"/>
                      </w:rPr>
                    </w:pPr>
                    <w:r w:rsidRPr="0075204C">
                      <w:rPr>
                        <w:rFonts w:ascii="Red Hat Display" w:hAnsi="Red Hat Display" w:cs="Red Hat Display"/>
                        <w:b/>
                        <w:bCs/>
                        <w:sz w:val="16"/>
                      </w:rPr>
                      <w:t>Cancer Research Programme 202</w:t>
                    </w:r>
                    <w:r>
                      <w:rPr>
                        <w:rFonts w:ascii="Red Hat Display" w:hAnsi="Red Hat Display" w:cs="Red Hat Display"/>
                        <w:b/>
                        <w:bCs/>
                        <w:sz w:val="16"/>
                      </w:rPr>
                      <w:t xml:space="preserve">5 – Application Form                                                </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D89B5B" w14:textId="77777777" w:rsidR="00D251A4" w:rsidRDefault="00D251A4" w:rsidP="00D251A4">
      <w:pPr>
        <w:spacing w:after="0" w:line="240" w:lineRule="auto"/>
      </w:pPr>
      <w:r>
        <w:separator/>
      </w:r>
    </w:p>
  </w:footnote>
  <w:footnote w:type="continuationSeparator" w:id="0">
    <w:p w14:paraId="45F89961" w14:textId="77777777" w:rsidR="00D251A4" w:rsidRDefault="00D251A4" w:rsidP="00D251A4">
      <w:pPr>
        <w:spacing w:after="0" w:line="240" w:lineRule="auto"/>
      </w:pPr>
      <w:r>
        <w:continuationSeparator/>
      </w:r>
    </w:p>
  </w:footnote>
  <w:footnote w:id="1">
    <w:p w14:paraId="2C0CA097" w14:textId="77777777" w:rsidR="00931D6A" w:rsidRDefault="00931D6A" w:rsidP="00931D6A">
      <w:pPr>
        <w:pStyle w:val="FootnoteText"/>
      </w:pPr>
      <w:r w:rsidRPr="00DE52E7">
        <w:rPr>
          <w:rStyle w:val="FootnoteReference"/>
          <w:rFonts w:ascii="Red Hat Display" w:hAnsi="Red Hat Display" w:cs="Red Hat Display"/>
        </w:rPr>
        <w:footnoteRef/>
      </w:r>
      <w:r w:rsidRPr="00DE52E7">
        <w:rPr>
          <w:rFonts w:ascii="Red Hat Display" w:hAnsi="Red Hat Display" w:cs="Red Hat Display"/>
        </w:rPr>
        <w:t xml:space="preserve"> This is accessible through</w:t>
      </w:r>
      <w:r>
        <w:rPr>
          <w:rFonts w:ascii="Red Hat Display" w:hAnsi="Red Hat Display" w:cs="Red Hat Display"/>
        </w:rPr>
        <w:t>:</w:t>
      </w:r>
      <w:r w:rsidRPr="00DE52E7">
        <w:rPr>
          <w:rFonts w:ascii="Red Hat Display" w:hAnsi="Red Hat Display" w:cs="Red Hat Display"/>
        </w:rPr>
        <w:t xml:space="preserve"> https://eur-lex.europa.eu/legal-content/EN/ALL/?uri=uriserv:OJ.C_.2022.414.01.0001.01.ENG</w:t>
      </w:r>
    </w:p>
  </w:footnote>
  <w:footnote w:id="2">
    <w:p w14:paraId="50CF7B59" w14:textId="77777777" w:rsidR="006F43FD" w:rsidRPr="0093223E" w:rsidRDefault="006F43FD" w:rsidP="006F43FD">
      <w:pPr>
        <w:pStyle w:val="FootnoteText"/>
        <w:rPr>
          <w:rFonts w:ascii="Red Hat Display" w:hAnsi="Red Hat Display" w:cs="Red Hat Display"/>
          <w:sz w:val="16"/>
          <w:szCs w:val="16"/>
        </w:rPr>
      </w:pPr>
      <w:r w:rsidRPr="0093223E">
        <w:rPr>
          <w:rStyle w:val="FootnoteReference"/>
          <w:sz w:val="16"/>
          <w:szCs w:val="16"/>
        </w:rPr>
        <w:footnoteRef/>
      </w:r>
      <w:r w:rsidRPr="0093223E">
        <w:rPr>
          <w:sz w:val="16"/>
          <w:szCs w:val="16"/>
        </w:rPr>
        <w:t xml:space="preserve"> </w:t>
      </w:r>
      <w:r w:rsidRPr="0093223E">
        <w:rPr>
          <w:rFonts w:ascii="Red Hat Display" w:hAnsi="Red Hat Display" w:cs="Red Hat Display"/>
          <w:sz w:val="16"/>
          <w:szCs w:val="16"/>
        </w:rPr>
        <w:t>The</w:t>
      </w:r>
      <w:r>
        <w:rPr>
          <w:rFonts w:ascii="Red Hat Display" w:hAnsi="Red Hat Display" w:cs="Red Hat Display"/>
          <w:sz w:val="16"/>
          <w:szCs w:val="16"/>
        </w:rPr>
        <w:t xml:space="preserve"> Interim and </w:t>
      </w:r>
      <w:r w:rsidRPr="0093223E">
        <w:rPr>
          <w:rFonts w:ascii="Red Hat Display" w:hAnsi="Red Hat Display" w:cs="Red Hat Display"/>
          <w:sz w:val="16"/>
          <w:szCs w:val="16"/>
        </w:rPr>
        <w:t>End of Project Audited Financial Report is not subject to a percentage weighting. Th</w:t>
      </w:r>
      <w:r>
        <w:rPr>
          <w:rFonts w:ascii="Red Hat Display" w:hAnsi="Red Hat Display" w:cs="Red Hat Display"/>
          <w:sz w:val="16"/>
          <w:szCs w:val="16"/>
        </w:rPr>
        <w:t>e</w:t>
      </w:r>
      <w:r w:rsidRPr="0093223E">
        <w:rPr>
          <w:rFonts w:ascii="Red Hat Display" w:hAnsi="Red Hat Display" w:cs="Red Hat Display"/>
          <w:sz w:val="16"/>
          <w:szCs w:val="16"/>
        </w:rPr>
        <w:t xml:space="preserve"> mandatory deliverable</w:t>
      </w:r>
      <w:r>
        <w:rPr>
          <w:rFonts w:ascii="Red Hat Display" w:hAnsi="Red Hat Display" w:cs="Red Hat Display"/>
          <w:sz w:val="16"/>
          <w:szCs w:val="16"/>
        </w:rPr>
        <w:t xml:space="preserve">s </w:t>
      </w:r>
      <w:r w:rsidRPr="0093223E">
        <w:rPr>
          <w:rFonts w:ascii="Red Hat Display" w:hAnsi="Red Hat Display" w:cs="Red Hat Display"/>
          <w:sz w:val="16"/>
          <w:szCs w:val="16"/>
        </w:rPr>
        <w:t>hold an overarching 100% of the project value</w:t>
      </w:r>
      <w:r>
        <w:rPr>
          <w:rFonts w:ascii="Red Hat Display" w:hAnsi="Red Hat Display" w:cs="Red Hat Display"/>
          <w:sz w:val="16"/>
          <w:szCs w:val="16"/>
        </w:rPr>
        <w:t>.</w:t>
      </w:r>
    </w:p>
  </w:footnote>
  <w:footnote w:id="3">
    <w:p w14:paraId="34F385DE" w14:textId="1CDC2237" w:rsidR="00C77671" w:rsidRPr="007326C2" w:rsidRDefault="00C77671" w:rsidP="00C77671">
      <w:pPr>
        <w:pStyle w:val="FootnoteText"/>
        <w:rPr>
          <w:rFonts w:ascii="Red Hat Display" w:hAnsi="Red Hat Display" w:cs="Red Hat Display"/>
        </w:rPr>
      </w:pPr>
      <w:r w:rsidRPr="00CA2766">
        <w:rPr>
          <w:rStyle w:val="FootnoteReference"/>
          <w:rFonts w:ascii="Red Hat Display" w:hAnsi="Red Hat Display" w:cs="Red Hat Display"/>
        </w:rPr>
        <w:footnoteRef/>
      </w:r>
      <w:r w:rsidRPr="007326C2">
        <w:rPr>
          <w:rFonts w:ascii="Red Hat Display" w:hAnsi="Red Hat Display" w:cs="Red Hat Display"/>
        </w:rPr>
        <w:t xml:space="preserve"> </w:t>
      </w:r>
      <w:hyperlink r:id="rId1" w:history="1">
        <w:r w:rsidRPr="0001722A">
          <w:rPr>
            <w:rStyle w:val="Hyperlink"/>
            <w:rFonts w:ascii="Red Hat Display" w:hAnsi="Red Hat Display" w:cs="Red Hat Display"/>
          </w:rPr>
          <w:t>https://xjenzamalta.mt/resources-page/</w:t>
        </w:r>
      </w:hyperlink>
      <w:r>
        <w:rPr>
          <w:rFonts w:ascii="Red Hat Display" w:hAnsi="Red Hat Display" w:cs="Red Hat Display"/>
        </w:rPr>
        <w:t xml:space="preserve"> </w:t>
      </w:r>
    </w:p>
  </w:footnote>
  <w:footnote w:id="4">
    <w:p w14:paraId="6765E414" w14:textId="0F69776B" w:rsidR="003872E6" w:rsidRPr="00802AE3" w:rsidRDefault="003872E6" w:rsidP="003872E6">
      <w:pPr>
        <w:pStyle w:val="FootnoteText"/>
        <w:rPr>
          <w:rFonts w:ascii="Red Hat Display" w:hAnsi="Red Hat Display" w:cs="Red Hat Display"/>
          <w:sz w:val="18"/>
          <w:szCs w:val="18"/>
        </w:rPr>
      </w:pPr>
      <w:r w:rsidRPr="004F2986">
        <w:rPr>
          <w:rStyle w:val="FootnoteReference"/>
          <w:rFonts w:ascii="Red Hat Display" w:hAnsi="Red Hat Display" w:cs="Red Hat Display"/>
        </w:rPr>
        <w:footnoteRef/>
      </w:r>
      <w:r w:rsidRPr="004F2986">
        <w:rPr>
          <w:rFonts w:ascii="Red Hat Display" w:hAnsi="Red Hat Display" w:cs="Red Hat Display"/>
        </w:rPr>
        <w:t xml:space="preserve"> </w:t>
      </w:r>
      <w:r w:rsidRPr="00802AE3">
        <w:rPr>
          <w:rFonts w:ascii="Red Hat Display" w:hAnsi="Red Hat Display" w:cs="Red Hat Display"/>
          <w:sz w:val="18"/>
          <w:szCs w:val="18"/>
        </w:rPr>
        <w:t xml:space="preserve">Maximum Aid intensities are as follows: 100% for participants applying under Option B, a maximum 75% for participants applying under </w:t>
      </w:r>
      <w:r>
        <w:rPr>
          <w:rFonts w:ascii="Red Hat Display" w:hAnsi="Red Hat Display" w:cs="Red Hat Display"/>
          <w:sz w:val="18"/>
          <w:szCs w:val="18"/>
        </w:rPr>
        <w:t>regulation</w:t>
      </w:r>
      <w:r w:rsidRPr="00802AE3">
        <w:rPr>
          <w:rFonts w:ascii="Red Hat Display" w:hAnsi="Red Hat Display" w:cs="Red Hat Display"/>
          <w:sz w:val="18"/>
          <w:szCs w:val="18"/>
        </w:rPr>
        <w:t xml:space="preserve"> A- </w:t>
      </w:r>
      <w:r w:rsidRPr="00802AE3">
        <w:rPr>
          <w:rFonts w:ascii="Red Hat Display" w:hAnsi="Red Hat Display" w:cs="Red Hat Display"/>
          <w:i/>
          <w:iCs/>
          <w:sz w:val="18"/>
          <w:szCs w:val="18"/>
        </w:rPr>
        <w:t>de minimis</w:t>
      </w:r>
      <w:r w:rsidRPr="00802AE3">
        <w:rPr>
          <w:rFonts w:ascii="Red Hat Display" w:hAnsi="Red Hat Display" w:cs="Red Hat Display"/>
          <w:sz w:val="18"/>
          <w:szCs w:val="18"/>
        </w:rPr>
        <w:t xml:space="preserve">. The aid intensity for applicants under </w:t>
      </w:r>
      <w:r>
        <w:rPr>
          <w:rFonts w:ascii="Red Hat Display" w:hAnsi="Red Hat Display" w:cs="Red Hat Display"/>
          <w:sz w:val="18"/>
          <w:szCs w:val="18"/>
        </w:rPr>
        <w:t>regulation</w:t>
      </w:r>
      <w:r w:rsidRPr="00802AE3">
        <w:rPr>
          <w:rFonts w:ascii="Red Hat Display" w:hAnsi="Red Hat Display" w:cs="Red Hat Display"/>
          <w:sz w:val="18"/>
          <w:szCs w:val="18"/>
        </w:rPr>
        <w:t xml:space="preserve"> </w:t>
      </w:r>
      <w:r>
        <w:rPr>
          <w:rFonts w:ascii="Red Hat Display" w:hAnsi="Red Hat Display" w:cs="Red Hat Display"/>
          <w:sz w:val="18"/>
          <w:szCs w:val="18"/>
        </w:rPr>
        <w:t>B</w:t>
      </w:r>
      <w:r w:rsidRPr="00802AE3">
        <w:rPr>
          <w:rFonts w:ascii="Red Hat Display" w:hAnsi="Red Hat Display" w:cs="Red Hat Display"/>
          <w:sz w:val="18"/>
          <w:szCs w:val="18"/>
        </w:rPr>
        <w:t xml:space="preserve">- GBER will vary depending on the size of the beneficiary, etc. Please refer to Rules for Participation for more information. </w:t>
      </w:r>
    </w:p>
    <w:p w14:paraId="0A99FE63" w14:textId="4AEBB87E" w:rsidR="003872E6" w:rsidRDefault="003872E6">
      <w:pPr>
        <w:pStyle w:val="FootnoteText"/>
      </w:pPr>
    </w:p>
  </w:footnote>
  <w:footnote w:id="5">
    <w:p w14:paraId="37F3A8E3" w14:textId="77777777" w:rsidR="00C57167" w:rsidRPr="000812F2" w:rsidRDefault="00C57167" w:rsidP="00C57167">
      <w:pPr>
        <w:pStyle w:val="FootnoteText"/>
        <w:rPr>
          <w:rFonts w:ascii="Red Hat Display" w:hAnsi="Red Hat Display"/>
          <w:kern w:val="2"/>
          <w:sz w:val="16"/>
        </w:rPr>
      </w:pPr>
      <w:r w:rsidRPr="000812F2">
        <w:rPr>
          <w:rStyle w:val="FootnoteReference"/>
          <w:rFonts w:ascii="Red Hat Display" w:hAnsi="Red Hat Display"/>
          <w:sz w:val="16"/>
        </w:rPr>
        <w:footnoteRef/>
      </w:r>
      <w:r w:rsidRPr="000812F2">
        <w:rPr>
          <w:rFonts w:ascii="Red Hat Display" w:hAnsi="Red Hat Display"/>
          <w:sz w:val="16"/>
        </w:rPr>
        <w:t xml:space="preserve"> Leave empty if authorisation is intended for any natural person engaged with the Legal Entity.  Otherwise, specify the name and surname of the person(s) working for the Legal Entity to whom the authorisation is intended.</w:t>
      </w:r>
    </w:p>
  </w:footnote>
  <w:footnote w:id="6">
    <w:p w14:paraId="19A2CDF4" w14:textId="77777777" w:rsidR="00C57167" w:rsidRDefault="00C57167" w:rsidP="00C57167">
      <w:pPr>
        <w:pStyle w:val="FootnoteText"/>
      </w:pPr>
      <w:r w:rsidRPr="000812F2">
        <w:rPr>
          <w:rStyle w:val="FootnoteReference"/>
          <w:rFonts w:ascii="Red Hat Display" w:hAnsi="Red Hat Display"/>
          <w:sz w:val="16"/>
        </w:rPr>
        <w:footnoteRef/>
      </w:r>
      <w:r w:rsidRPr="000812F2">
        <w:rPr>
          <w:rFonts w:ascii="Red Hat Display" w:hAnsi="Red Hat Display"/>
          <w:sz w:val="16"/>
        </w:rPr>
        <w:t xml:space="preserve"> Written communication with the Legal Entity and/or Natural Person granted authorisation via email will only be accepted via the email address specified in the table above.</w:t>
      </w:r>
    </w:p>
  </w:footnote>
  <w:footnote w:id="7">
    <w:p w14:paraId="15C3DA0B" w14:textId="77777777" w:rsidR="00C57167" w:rsidRPr="007C094A" w:rsidRDefault="00C57167" w:rsidP="00C57167">
      <w:pPr>
        <w:pStyle w:val="FootnoteText"/>
        <w:rPr>
          <w:rFonts w:ascii="Red Hat Display" w:hAnsi="Red Hat Display"/>
          <w:i/>
          <w:sz w:val="16"/>
        </w:rPr>
      </w:pPr>
      <w:r w:rsidRPr="007C094A">
        <w:rPr>
          <w:rStyle w:val="FootnoteReference"/>
          <w:rFonts w:ascii="Red Hat Display" w:hAnsi="Red Hat Display"/>
          <w:i/>
          <w:sz w:val="16"/>
        </w:rPr>
        <w:footnoteRef/>
      </w:r>
      <w:r w:rsidRPr="007C094A">
        <w:rPr>
          <w:rFonts w:ascii="Red Hat Display" w:hAnsi="Red Hat Display"/>
          <w:i/>
          <w:sz w:val="16"/>
        </w:rPr>
        <w:t xml:space="preserve"> This Declaration does not extend to any traffic related offences where these have been made.</w:t>
      </w:r>
    </w:p>
  </w:footnote>
  <w:footnote w:id="8">
    <w:p w14:paraId="159087A7" w14:textId="77777777" w:rsidR="00C57167" w:rsidRPr="007C094A" w:rsidRDefault="00C57167" w:rsidP="00C57167">
      <w:pPr>
        <w:pStyle w:val="FootnoteText"/>
        <w:rPr>
          <w:rFonts w:ascii="Red Hat Display" w:hAnsi="Red Hat Display"/>
          <w:i/>
          <w:sz w:val="16"/>
        </w:rPr>
      </w:pPr>
      <w:r w:rsidRPr="007C094A">
        <w:rPr>
          <w:rStyle w:val="FootnoteReference"/>
          <w:rFonts w:ascii="Red Hat Display" w:hAnsi="Red Hat Display"/>
          <w:i/>
          <w:sz w:val="16"/>
        </w:rPr>
        <w:footnoteRef/>
      </w:r>
      <w:r w:rsidRPr="007C094A">
        <w:rPr>
          <w:rFonts w:ascii="Red Hat Display" w:hAnsi="Red Hat Display"/>
          <w:i/>
          <w:sz w:val="16"/>
        </w:rPr>
        <w:t xml:space="preserve"> This Declaration does not extend to disqualification of any tender proposal due to technical reasons.</w:t>
      </w:r>
    </w:p>
  </w:footnote>
  <w:footnote w:id="9">
    <w:p w14:paraId="64B0D939" w14:textId="77777777" w:rsidR="00C57167" w:rsidRDefault="00C57167" w:rsidP="00C57167">
      <w:pPr>
        <w:pStyle w:val="FootnoteText"/>
        <w:rPr>
          <w:rFonts w:ascii="Calibri" w:hAnsi="Calibri"/>
        </w:rPr>
      </w:pPr>
      <w:r w:rsidRPr="007C094A">
        <w:rPr>
          <w:rStyle w:val="FootnoteReference"/>
          <w:rFonts w:ascii="Red Hat Display" w:hAnsi="Red Hat Display"/>
          <w:i/>
          <w:sz w:val="16"/>
        </w:rPr>
        <w:footnoteRef/>
      </w:r>
      <w:r w:rsidRPr="007C094A">
        <w:rPr>
          <w:rFonts w:ascii="Red Hat Display" w:hAnsi="Red Hat Display"/>
          <w:i/>
          <w:sz w:val="16"/>
        </w:rPr>
        <w:t xml:space="preserve"> This Declaration does not extend to disqualification of any tender proposal due to technical reasons.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BBD5CA" w14:textId="05A9BF73" w:rsidR="00D251A4" w:rsidRDefault="002C709B" w:rsidP="00D251A4">
    <w:pPr>
      <w:pStyle w:val="Header"/>
    </w:pPr>
    <w:r>
      <w:rPr>
        <w:rFonts w:ascii="Red Hat Display" w:hAnsi="Red Hat Display" w:cs="Red Hat Display"/>
        <w:noProof/>
      </w:rPr>
      <w:drawing>
        <wp:anchor distT="0" distB="0" distL="114300" distR="114300" simplePos="0" relativeHeight="251680768" behindDoc="1" locked="0" layoutInCell="1" allowOverlap="1" wp14:anchorId="2E665BEE" wp14:editId="2BAC3F6F">
          <wp:simplePos x="0" y="0"/>
          <wp:positionH relativeFrom="column">
            <wp:posOffset>-361950</wp:posOffset>
          </wp:positionH>
          <wp:positionV relativeFrom="paragraph">
            <wp:posOffset>-381635</wp:posOffset>
          </wp:positionV>
          <wp:extent cx="2085340" cy="856615"/>
          <wp:effectExtent l="0" t="0" r="0" b="635"/>
          <wp:wrapThrough wrapText="bothSides">
            <wp:wrapPolygon edited="0">
              <wp:start x="0" y="0"/>
              <wp:lineTo x="0" y="21136"/>
              <wp:lineTo x="21311" y="21136"/>
              <wp:lineTo x="21311" y="0"/>
              <wp:lineTo x="0" y="0"/>
            </wp:wrapPolygon>
          </wp:wrapThrough>
          <wp:docPr id="556136949" name="Picture 6" descr="A close-up of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0572960" name="Picture 6" descr="A close-up of a white background&#10;&#10;AI-generated content may be incorrec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85340" cy="856615"/>
                  </a:xfrm>
                  <a:prstGeom prst="rect">
                    <a:avLst/>
                  </a:prstGeom>
                  <a:noFill/>
                  <a:ln>
                    <a:noFill/>
                  </a:ln>
                </pic:spPr>
              </pic:pic>
            </a:graphicData>
          </a:graphic>
          <wp14:sizeRelH relativeFrom="page">
            <wp14:pctWidth>0</wp14:pctWidth>
          </wp14:sizeRelH>
          <wp14:sizeRelV relativeFrom="page">
            <wp14:pctHeight>0</wp14:pctHeight>
          </wp14:sizeRelV>
        </wp:anchor>
      </w:drawing>
    </w:r>
    <w:r w:rsidR="00D251A4" w:rsidRPr="002B5DE8">
      <w:rPr>
        <w:rFonts w:ascii="Red Hat Display" w:hAnsi="Red Hat Display" w:cs="Red Hat Display"/>
        <w:noProof/>
      </w:rPr>
      <w:drawing>
        <wp:anchor distT="0" distB="0" distL="114300" distR="114300" simplePos="0" relativeHeight="251668480" behindDoc="0" locked="0" layoutInCell="1" allowOverlap="1" wp14:anchorId="7205999F" wp14:editId="5483D931">
          <wp:simplePos x="0" y="0"/>
          <wp:positionH relativeFrom="page">
            <wp:posOffset>2095500</wp:posOffset>
          </wp:positionH>
          <wp:positionV relativeFrom="paragraph">
            <wp:posOffset>-1224915</wp:posOffset>
          </wp:positionV>
          <wp:extent cx="3602760" cy="2548646"/>
          <wp:effectExtent l="0" t="0" r="0" b="0"/>
          <wp:wrapNone/>
          <wp:docPr id="370262808" name="Picture 2" descr="A logo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8304988" name="Picture 2" descr="A logo on a black background&#10;&#10;Description automatically generated"/>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602760" cy="2548646"/>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251A4" w:rsidRPr="00755E1C">
      <w:rPr>
        <w:noProof/>
      </w:rPr>
      <w:drawing>
        <wp:anchor distT="0" distB="0" distL="114300" distR="114300" simplePos="0" relativeHeight="251669504" behindDoc="0" locked="0" layoutInCell="1" allowOverlap="1" wp14:anchorId="1E4C8837" wp14:editId="23848528">
          <wp:simplePos x="0" y="0"/>
          <wp:positionH relativeFrom="column">
            <wp:posOffset>4526280</wp:posOffset>
          </wp:positionH>
          <wp:positionV relativeFrom="paragraph">
            <wp:posOffset>-212725</wp:posOffset>
          </wp:positionV>
          <wp:extent cx="1964690" cy="635000"/>
          <wp:effectExtent l="0" t="0" r="0" b="0"/>
          <wp:wrapSquare wrapText="bothSides"/>
          <wp:docPr id="823852062" name="Picture 1" descr="Pink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438708" name="Picture 1" descr="Pink text on a white background&#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1964690" cy="635000"/>
                  </a:xfrm>
                  <a:prstGeom prst="rect">
                    <a:avLst/>
                  </a:prstGeom>
                </pic:spPr>
              </pic:pic>
            </a:graphicData>
          </a:graphic>
          <wp14:sizeRelH relativeFrom="page">
            <wp14:pctWidth>0</wp14:pctWidth>
          </wp14:sizeRelH>
          <wp14:sizeRelV relativeFrom="page">
            <wp14:pctHeight>0</wp14:pctHeight>
          </wp14:sizeRelV>
        </wp:anchor>
      </w:drawing>
    </w:r>
  </w:p>
  <w:p w14:paraId="2DCE2FE7" w14:textId="70579108" w:rsidR="00D251A4" w:rsidRDefault="00D251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99B01F" w14:textId="4E33B17D" w:rsidR="00D251A4" w:rsidRDefault="002C709B">
    <w:pPr>
      <w:pStyle w:val="Header"/>
    </w:pPr>
    <w:r>
      <w:rPr>
        <w:rFonts w:ascii="Red Hat Display" w:hAnsi="Red Hat Display" w:cs="Red Hat Display"/>
        <w:noProof/>
      </w:rPr>
      <w:drawing>
        <wp:anchor distT="0" distB="0" distL="114300" distR="114300" simplePos="0" relativeHeight="251678720" behindDoc="1" locked="0" layoutInCell="1" allowOverlap="1" wp14:anchorId="302CE8D8" wp14:editId="20B8AFCE">
          <wp:simplePos x="0" y="0"/>
          <wp:positionH relativeFrom="column">
            <wp:posOffset>-381000</wp:posOffset>
          </wp:positionH>
          <wp:positionV relativeFrom="paragraph">
            <wp:posOffset>-343535</wp:posOffset>
          </wp:positionV>
          <wp:extent cx="1852295" cy="760730"/>
          <wp:effectExtent l="0" t="0" r="0" b="1270"/>
          <wp:wrapThrough wrapText="bothSides">
            <wp:wrapPolygon edited="0">
              <wp:start x="0" y="0"/>
              <wp:lineTo x="0" y="21095"/>
              <wp:lineTo x="21326" y="21095"/>
              <wp:lineTo x="21326" y="0"/>
              <wp:lineTo x="0" y="0"/>
            </wp:wrapPolygon>
          </wp:wrapThrough>
          <wp:docPr id="1283228388" name="Picture 6" descr="A close-up of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3228388" name="Picture 6" descr="A close-up of a white background&#10;&#10;AI-generated content may be incorrec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2295" cy="76073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810AD9"/>
    <w:multiLevelType w:val="hybridMultilevel"/>
    <w:tmpl w:val="CBBEE79C"/>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1CAF1423"/>
    <w:multiLevelType w:val="hybridMultilevel"/>
    <w:tmpl w:val="65EEE0EC"/>
    <w:lvl w:ilvl="0" w:tplc="AACE162E">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DBD01AD"/>
    <w:multiLevelType w:val="hybridMultilevel"/>
    <w:tmpl w:val="0E809D0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 w15:restartNumberingAfterBreak="0">
    <w:nsid w:val="21BC61D4"/>
    <w:multiLevelType w:val="hybridMultilevel"/>
    <w:tmpl w:val="BDC84D42"/>
    <w:lvl w:ilvl="0" w:tplc="08090001">
      <w:start w:val="1"/>
      <w:numFmt w:val="bullet"/>
      <w:lvlText w:val=""/>
      <w:lvlJc w:val="left"/>
      <w:pPr>
        <w:ind w:left="1485" w:hanging="360"/>
      </w:pPr>
      <w:rPr>
        <w:rFonts w:ascii="Symbol" w:hAnsi="Symbol" w:hint="default"/>
      </w:rPr>
    </w:lvl>
    <w:lvl w:ilvl="1" w:tplc="08090003">
      <w:start w:val="1"/>
      <w:numFmt w:val="bullet"/>
      <w:lvlText w:val="o"/>
      <w:lvlJc w:val="left"/>
      <w:pPr>
        <w:ind w:left="2205" w:hanging="360"/>
      </w:pPr>
      <w:rPr>
        <w:rFonts w:ascii="Courier New" w:hAnsi="Courier New" w:cs="Courier New" w:hint="default"/>
      </w:rPr>
    </w:lvl>
    <w:lvl w:ilvl="2" w:tplc="08090005">
      <w:start w:val="1"/>
      <w:numFmt w:val="bullet"/>
      <w:lvlText w:val=""/>
      <w:lvlJc w:val="left"/>
      <w:pPr>
        <w:ind w:left="2925" w:hanging="360"/>
      </w:pPr>
      <w:rPr>
        <w:rFonts w:ascii="Wingdings" w:hAnsi="Wingdings" w:hint="default"/>
      </w:rPr>
    </w:lvl>
    <w:lvl w:ilvl="3" w:tplc="08090001" w:tentative="1">
      <w:start w:val="1"/>
      <w:numFmt w:val="bullet"/>
      <w:lvlText w:val=""/>
      <w:lvlJc w:val="left"/>
      <w:pPr>
        <w:ind w:left="3645" w:hanging="360"/>
      </w:pPr>
      <w:rPr>
        <w:rFonts w:ascii="Symbol" w:hAnsi="Symbol" w:hint="default"/>
      </w:rPr>
    </w:lvl>
    <w:lvl w:ilvl="4" w:tplc="08090003" w:tentative="1">
      <w:start w:val="1"/>
      <w:numFmt w:val="bullet"/>
      <w:lvlText w:val="o"/>
      <w:lvlJc w:val="left"/>
      <w:pPr>
        <w:ind w:left="4365" w:hanging="360"/>
      </w:pPr>
      <w:rPr>
        <w:rFonts w:ascii="Courier New" w:hAnsi="Courier New" w:cs="Courier New" w:hint="default"/>
      </w:rPr>
    </w:lvl>
    <w:lvl w:ilvl="5" w:tplc="08090005" w:tentative="1">
      <w:start w:val="1"/>
      <w:numFmt w:val="bullet"/>
      <w:lvlText w:val=""/>
      <w:lvlJc w:val="left"/>
      <w:pPr>
        <w:ind w:left="5085" w:hanging="360"/>
      </w:pPr>
      <w:rPr>
        <w:rFonts w:ascii="Wingdings" w:hAnsi="Wingdings" w:hint="default"/>
      </w:rPr>
    </w:lvl>
    <w:lvl w:ilvl="6" w:tplc="08090001" w:tentative="1">
      <w:start w:val="1"/>
      <w:numFmt w:val="bullet"/>
      <w:lvlText w:val=""/>
      <w:lvlJc w:val="left"/>
      <w:pPr>
        <w:ind w:left="5805" w:hanging="360"/>
      </w:pPr>
      <w:rPr>
        <w:rFonts w:ascii="Symbol" w:hAnsi="Symbol" w:hint="default"/>
      </w:rPr>
    </w:lvl>
    <w:lvl w:ilvl="7" w:tplc="08090003" w:tentative="1">
      <w:start w:val="1"/>
      <w:numFmt w:val="bullet"/>
      <w:lvlText w:val="o"/>
      <w:lvlJc w:val="left"/>
      <w:pPr>
        <w:ind w:left="6525" w:hanging="360"/>
      </w:pPr>
      <w:rPr>
        <w:rFonts w:ascii="Courier New" w:hAnsi="Courier New" w:cs="Courier New" w:hint="default"/>
      </w:rPr>
    </w:lvl>
    <w:lvl w:ilvl="8" w:tplc="08090005" w:tentative="1">
      <w:start w:val="1"/>
      <w:numFmt w:val="bullet"/>
      <w:lvlText w:val=""/>
      <w:lvlJc w:val="left"/>
      <w:pPr>
        <w:ind w:left="7245" w:hanging="360"/>
      </w:pPr>
      <w:rPr>
        <w:rFonts w:ascii="Wingdings" w:hAnsi="Wingdings" w:hint="default"/>
      </w:rPr>
    </w:lvl>
  </w:abstractNum>
  <w:abstractNum w:abstractNumId="4" w15:restartNumberingAfterBreak="0">
    <w:nsid w:val="2953227E"/>
    <w:multiLevelType w:val="hybridMultilevel"/>
    <w:tmpl w:val="27B0E3B0"/>
    <w:lvl w:ilvl="0" w:tplc="7FBA9F12">
      <w:start w:val="3"/>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045110C"/>
    <w:multiLevelType w:val="hybridMultilevel"/>
    <w:tmpl w:val="64766314"/>
    <w:lvl w:ilvl="0" w:tplc="5EAEC4F0">
      <w:start w:val="1"/>
      <w:numFmt w:val="upperLetter"/>
      <w:lvlText w:val="%1."/>
      <w:lvlJc w:val="right"/>
      <w:pPr>
        <w:ind w:left="720" w:hanging="360"/>
      </w:pPr>
      <w:rPr>
        <w:rFonts w:ascii="Red Hat Display" w:eastAsiaTheme="minorHAnsi" w:hAnsi="Red Hat Display" w:cstheme="minorBidi"/>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B306845"/>
    <w:multiLevelType w:val="hybridMultilevel"/>
    <w:tmpl w:val="A27AA458"/>
    <w:lvl w:ilvl="0" w:tplc="0809001B">
      <w:start w:val="1"/>
      <w:numFmt w:val="lowerRoman"/>
      <w:lvlText w:val="%1."/>
      <w:lvlJc w:val="right"/>
      <w:pPr>
        <w:ind w:left="1440" w:hanging="360"/>
      </w:pPr>
      <w:rPr>
        <w:rFonts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7" w15:restartNumberingAfterBreak="0">
    <w:nsid w:val="463A59EE"/>
    <w:multiLevelType w:val="hybridMultilevel"/>
    <w:tmpl w:val="A380162C"/>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E0E3041"/>
    <w:multiLevelType w:val="hybridMultilevel"/>
    <w:tmpl w:val="EF5E9460"/>
    <w:lvl w:ilvl="0" w:tplc="831C6DC0">
      <w:start w:val="1"/>
      <w:numFmt w:val="lowerLetter"/>
      <w:lvlText w:val="%1."/>
      <w:lvlJc w:val="left"/>
      <w:pPr>
        <w:ind w:left="108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0FD5019"/>
    <w:multiLevelType w:val="hybridMultilevel"/>
    <w:tmpl w:val="20B40CE2"/>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0" w15:restartNumberingAfterBreak="0">
    <w:nsid w:val="5207262E"/>
    <w:multiLevelType w:val="hybridMultilevel"/>
    <w:tmpl w:val="BBD8030E"/>
    <w:lvl w:ilvl="0" w:tplc="0809001B">
      <w:start w:val="1"/>
      <w:numFmt w:val="lowerRoman"/>
      <w:lvlText w:val="%1."/>
      <w:lvlJc w:val="right"/>
      <w:pPr>
        <w:ind w:left="765" w:hanging="360"/>
      </w:pPr>
    </w:lvl>
    <w:lvl w:ilvl="1" w:tplc="08090019" w:tentative="1">
      <w:start w:val="1"/>
      <w:numFmt w:val="lowerLetter"/>
      <w:lvlText w:val="%2."/>
      <w:lvlJc w:val="left"/>
      <w:pPr>
        <w:ind w:left="1485" w:hanging="360"/>
      </w:pPr>
    </w:lvl>
    <w:lvl w:ilvl="2" w:tplc="0809001B" w:tentative="1">
      <w:start w:val="1"/>
      <w:numFmt w:val="lowerRoman"/>
      <w:lvlText w:val="%3."/>
      <w:lvlJc w:val="right"/>
      <w:pPr>
        <w:ind w:left="2205" w:hanging="180"/>
      </w:pPr>
    </w:lvl>
    <w:lvl w:ilvl="3" w:tplc="0809000F" w:tentative="1">
      <w:start w:val="1"/>
      <w:numFmt w:val="decimal"/>
      <w:lvlText w:val="%4."/>
      <w:lvlJc w:val="left"/>
      <w:pPr>
        <w:ind w:left="2925" w:hanging="360"/>
      </w:pPr>
    </w:lvl>
    <w:lvl w:ilvl="4" w:tplc="08090019" w:tentative="1">
      <w:start w:val="1"/>
      <w:numFmt w:val="lowerLetter"/>
      <w:lvlText w:val="%5."/>
      <w:lvlJc w:val="left"/>
      <w:pPr>
        <w:ind w:left="3645" w:hanging="360"/>
      </w:pPr>
    </w:lvl>
    <w:lvl w:ilvl="5" w:tplc="0809001B" w:tentative="1">
      <w:start w:val="1"/>
      <w:numFmt w:val="lowerRoman"/>
      <w:lvlText w:val="%6."/>
      <w:lvlJc w:val="right"/>
      <w:pPr>
        <w:ind w:left="4365" w:hanging="180"/>
      </w:pPr>
    </w:lvl>
    <w:lvl w:ilvl="6" w:tplc="0809000F" w:tentative="1">
      <w:start w:val="1"/>
      <w:numFmt w:val="decimal"/>
      <w:lvlText w:val="%7."/>
      <w:lvlJc w:val="left"/>
      <w:pPr>
        <w:ind w:left="5085" w:hanging="360"/>
      </w:pPr>
    </w:lvl>
    <w:lvl w:ilvl="7" w:tplc="08090019" w:tentative="1">
      <w:start w:val="1"/>
      <w:numFmt w:val="lowerLetter"/>
      <w:lvlText w:val="%8."/>
      <w:lvlJc w:val="left"/>
      <w:pPr>
        <w:ind w:left="5805" w:hanging="360"/>
      </w:pPr>
    </w:lvl>
    <w:lvl w:ilvl="8" w:tplc="0809001B" w:tentative="1">
      <w:start w:val="1"/>
      <w:numFmt w:val="lowerRoman"/>
      <w:lvlText w:val="%9."/>
      <w:lvlJc w:val="right"/>
      <w:pPr>
        <w:ind w:left="6525" w:hanging="180"/>
      </w:pPr>
    </w:lvl>
  </w:abstractNum>
  <w:abstractNum w:abstractNumId="11" w15:restartNumberingAfterBreak="0">
    <w:nsid w:val="53C166B4"/>
    <w:multiLevelType w:val="hybridMultilevel"/>
    <w:tmpl w:val="EC44A5F8"/>
    <w:lvl w:ilvl="0" w:tplc="20000011">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2" w15:restartNumberingAfterBreak="0">
    <w:nsid w:val="582B4405"/>
    <w:multiLevelType w:val="hybridMultilevel"/>
    <w:tmpl w:val="5FAA6A82"/>
    <w:lvl w:ilvl="0" w:tplc="8A9E6620">
      <w:start w:val="1"/>
      <w:numFmt w:val="decimal"/>
      <w:lvlText w:val="%1)"/>
      <w:lvlJc w:val="left"/>
      <w:pPr>
        <w:ind w:left="720" w:hanging="360"/>
      </w:pPr>
      <w:rPr>
        <w:rFonts w:ascii="Red Hat Display" w:hAnsi="Red Hat Display" w:cs="Red Hat Display" w:hint="default"/>
        <w:sz w:val="22"/>
        <w:szCs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63FA40EF"/>
    <w:multiLevelType w:val="hybridMultilevel"/>
    <w:tmpl w:val="AC585CD0"/>
    <w:lvl w:ilvl="0" w:tplc="1602942C">
      <w:start w:val="1"/>
      <w:numFmt w:val="lowerLetter"/>
      <w:lvlText w:val="%1."/>
      <w:lvlJc w:val="left"/>
      <w:pPr>
        <w:ind w:left="786" w:hanging="360"/>
      </w:pPr>
      <w:rPr>
        <w:rFonts w:hint="default"/>
        <w:b/>
        <w:bCs/>
      </w:rPr>
    </w:lvl>
    <w:lvl w:ilvl="1" w:tplc="20000019" w:tentative="1">
      <w:start w:val="1"/>
      <w:numFmt w:val="lowerLetter"/>
      <w:lvlText w:val="%2."/>
      <w:lvlJc w:val="left"/>
      <w:pPr>
        <w:ind w:left="-207" w:hanging="360"/>
      </w:pPr>
    </w:lvl>
    <w:lvl w:ilvl="2" w:tplc="2000001B" w:tentative="1">
      <w:start w:val="1"/>
      <w:numFmt w:val="lowerRoman"/>
      <w:lvlText w:val="%3."/>
      <w:lvlJc w:val="right"/>
      <w:pPr>
        <w:ind w:left="513" w:hanging="180"/>
      </w:pPr>
    </w:lvl>
    <w:lvl w:ilvl="3" w:tplc="2000000F" w:tentative="1">
      <w:start w:val="1"/>
      <w:numFmt w:val="decimal"/>
      <w:lvlText w:val="%4."/>
      <w:lvlJc w:val="left"/>
      <w:pPr>
        <w:ind w:left="1233" w:hanging="360"/>
      </w:pPr>
    </w:lvl>
    <w:lvl w:ilvl="4" w:tplc="20000019" w:tentative="1">
      <w:start w:val="1"/>
      <w:numFmt w:val="lowerLetter"/>
      <w:lvlText w:val="%5."/>
      <w:lvlJc w:val="left"/>
      <w:pPr>
        <w:ind w:left="1953" w:hanging="360"/>
      </w:pPr>
    </w:lvl>
    <w:lvl w:ilvl="5" w:tplc="2000001B" w:tentative="1">
      <w:start w:val="1"/>
      <w:numFmt w:val="lowerRoman"/>
      <w:lvlText w:val="%6."/>
      <w:lvlJc w:val="right"/>
      <w:pPr>
        <w:ind w:left="2673" w:hanging="180"/>
      </w:pPr>
    </w:lvl>
    <w:lvl w:ilvl="6" w:tplc="2000000F" w:tentative="1">
      <w:start w:val="1"/>
      <w:numFmt w:val="decimal"/>
      <w:lvlText w:val="%7."/>
      <w:lvlJc w:val="left"/>
      <w:pPr>
        <w:ind w:left="3393" w:hanging="360"/>
      </w:pPr>
    </w:lvl>
    <w:lvl w:ilvl="7" w:tplc="20000019" w:tentative="1">
      <w:start w:val="1"/>
      <w:numFmt w:val="lowerLetter"/>
      <w:lvlText w:val="%8."/>
      <w:lvlJc w:val="left"/>
      <w:pPr>
        <w:ind w:left="4113" w:hanging="360"/>
      </w:pPr>
    </w:lvl>
    <w:lvl w:ilvl="8" w:tplc="2000001B" w:tentative="1">
      <w:start w:val="1"/>
      <w:numFmt w:val="lowerRoman"/>
      <w:lvlText w:val="%9."/>
      <w:lvlJc w:val="right"/>
      <w:pPr>
        <w:ind w:left="4833" w:hanging="180"/>
      </w:pPr>
    </w:lvl>
  </w:abstractNum>
  <w:abstractNum w:abstractNumId="14" w15:restartNumberingAfterBreak="0">
    <w:nsid w:val="68EB57F0"/>
    <w:multiLevelType w:val="hybridMultilevel"/>
    <w:tmpl w:val="2A2AF5E6"/>
    <w:lvl w:ilvl="0" w:tplc="0809001B">
      <w:start w:val="1"/>
      <w:numFmt w:val="lowerRoman"/>
      <w:lvlText w:val="%1."/>
      <w:lvlJc w:val="righ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5" w15:restartNumberingAfterBreak="0">
    <w:nsid w:val="6DEB2D38"/>
    <w:multiLevelType w:val="hybridMultilevel"/>
    <w:tmpl w:val="0986BB4C"/>
    <w:lvl w:ilvl="0" w:tplc="08090019">
      <w:start w:val="9"/>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A2C4751"/>
    <w:multiLevelType w:val="hybridMultilevel"/>
    <w:tmpl w:val="70249DE6"/>
    <w:lvl w:ilvl="0" w:tplc="20000011">
      <w:start w:val="1"/>
      <w:numFmt w:val="decimal"/>
      <w:lvlText w:val="%1)"/>
      <w:lvlJc w:val="left"/>
      <w:pPr>
        <w:ind w:left="720" w:hanging="360"/>
      </w:pPr>
    </w:lvl>
    <w:lvl w:ilvl="1" w:tplc="20000019">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16cid:durableId="533928533">
    <w:abstractNumId w:val="2"/>
  </w:num>
  <w:num w:numId="2" w16cid:durableId="574828028">
    <w:abstractNumId w:val="11"/>
  </w:num>
  <w:num w:numId="3" w16cid:durableId="1299918443">
    <w:abstractNumId w:val="16"/>
  </w:num>
  <w:num w:numId="4" w16cid:durableId="1191869810">
    <w:abstractNumId w:val="12"/>
  </w:num>
  <w:num w:numId="5" w16cid:durableId="1690838944">
    <w:abstractNumId w:val="10"/>
  </w:num>
  <w:num w:numId="6" w16cid:durableId="394666285">
    <w:abstractNumId w:val="3"/>
  </w:num>
  <w:num w:numId="7" w16cid:durableId="1497988698">
    <w:abstractNumId w:val="1"/>
  </w:num>
  <w:num w:numId="8" w16cid:durableId="500240272">
    <w:abstractNumId w:val="8"/>
  </w:num>
  <w:num w:numId="9" w16cid:durableId="1886675745">
    <w:abstractNumId w:val="13"/>
  </w:num>
  <w:num w:numId="10" w16cid:durableId="1270897782">
    <w:abstractNumId w:val="0"/>
  </w:num>
  <w:num w:numId="11" w16cid:durableId="1976063236">
    <w:abstractNumId w:val="7"/>
  </w:num>
  <w:num w:numId="12" w16cid:durableId="926110708">
    <w:abstractNumId w:val="9"/>
  </w:num>
  <w:num w:numId="13" w16cid:durableId="941912312">
    <w:abstractNumId w:val="5"/>
  </w:num>
  <w:num w:numId="14" w16cid:durableId="1682463793">
    <w:abstractNumId w:val="14"/>
  </w:num>
  <w:num w:numId="15" w16cid:durableId="1971937872">
    <w:abstractNumId w:val="6"/>
  </w:num>
  <w:num w:numId="16" w16cid:durableId="665785224">
    <w:abstractNumId w:val="15"/>
  </w:num>
  <w:num w:numId="17" w16cid:durableId="900604591">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Camilleri David at XjenzaMalta">
    <w15:presenceInfo w15:providerId="AD" w15:userId="S::david.camilleri.4@gov.mt::0468265f-ef7f-4919-9c2f-959b02d7ec7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51A4"/>
    <w:rsid w:val="00012BC5"/>
    <w:rsid w:val="0003542D"/>
    <w:rsid w:val="0008457D"/>
    <w:rsid w:val="000B519B"/>
    <w:rsid w:val="000B56B3"/>
    <w:rsid w:val="00123BA9"/>
    <w:rsid w:val="00163F3C"/>
    <w:rsid w:val="001B07A0"/>
    <w:rsid w:val="001E1C95"/>
    <w:rsid w:val="001F2E91"/>
    <w:rsid w:val="002863BE"/>
    <w:rsid w:val="002C709B"/>
    <w:rsid w:val="00302950"/>
    <w:rsid w:val="00343F39"/>
    <w:rsid w:val="0037440F"/>
    <w:rsid w:val="003872E6"/>
    <w:rsid w:val="0038788F"/>
    <w:rsid w:val="003D2634"/>
    <w:rsid w:val="00447323"/>
    <w:rsid w:val="0046428A"/>
    <w:rsid w:val="004D2E72"/>
    <w:rsid w:val="004F2986"/>
    <w:rsid w:val="005178B4"/>
    <w:rsid w:val="005D7F1C"/>
    <w:rsid w:val="006D17F1"/>
    <w:rsid w:val="006E6B55"/>
    <w:rsid w:val="006F43FD"/>
    <w:rsid w:val="00717AD8"/>
    <w:rsid w:val="008269E7"/>
    <w:rsid w:val="00836CF0"/>
    <w:rsid w:val="00846E51"/>
    <w:rsid w:val="00931D6A"/>
    <w:rsid w:val="009F5573"/>
    <w:rsid w:val="00A06F37"/>
    <w:rsid w:val="00A63AC0"/>
    <w:rsid w:val="00AC4CF5"/>
    <w:rsid w:val="00AF488C"/>
    <w:rsid w:val="00B55999"/>
    <w:rsid w:val="00BC352A"/>
    <w:rsid w:val="00BC6AE2"/>
    <w:rsid w:val="00BE08E1"/>
    <w:rsid w:val="00C04BB1"/>
    <w:rsid w:val="00C06161"/>
    <w:rsid w:val="00C23E2B"/>
    <w:rsid w:val="00C57167"/>
    <w:rsid w:val="00C77671"/>
    <w:rsid w:val="00CA2766"/>
    <w:rsid w:val="00CA452E"/>
    <w:rsid w:val="00D157FA"/>
    <w:rsid w:val="00D251A4"/>
    <w:rsid w:val="00D2757C"/>
    <w:rsid w:val="00D81496"/>
    <w:rsid w:val="00DD7494"/>
    <w:rsid w:val="00E03C6E"/>
    <w:rsid w:val="00E25720"/>
    <w:rsid w:val="00E27DDF"/>
    <w:rsid w:val="00E55E91"/>
    <w:rsid w:val="00F14C00"/>
    <w:rsid w:val="00FA2FDB"/>
    <w:rsid w:val="00FA746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431931A7"/>
  <w15:chartTrackingRefBased/>
  <w15:docId w15:val="{F5BB42A7-550C-4895-88DB-AB04046F01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251A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D251A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251A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251A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251A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251A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251A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251A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251A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251A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D251A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251A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251A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251A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251A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251A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251A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251A4"/>
    <w:rPr>
      <w:rFonts w:eastAsiaTheme="majorEastAsia" w:cstheme="majorBidi"/>
      <w:color w:val="272727" w:themeColor="text1" w:themeTint="D8"/>
    </w:rPr>
  </w:style>
  <w:style w:type="paragraph" w:styleId="Title">
    <w:name w:val="Title"/>
    <w:basedOn w:val="Normal"/>
    <w:next w:val="Normal"/>
    <w:link w:val="TitleChar"/>
    <w:uiPriority w:val="10"/>
    <w:qFormat/>
    <w:rsid w:val="00D251A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251A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251A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251A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251A4"/>
    <w:pPr>
      <w:spacing w:before="160"/>
      <w:jc w:val="center"/>
    </w:pPr>
    <w:rPr>
      <w:i/>
      <w:iCs/>
      <w:color w:val="404040" w:themeColor="text1" w:themeTint="BF"/>
    </w:rPr>
  </w:style>
  <w:style w:type="character" w:customStyle="1" w:styleId="QuoteChar">
    <w:name w:val="Quote Char"/>
    <w:basedOn w:val="DefaultParagraphFont"/>
    <w:link w:val="Quote"/>
    <w:uiPriority w:val="29"/>
    <w:rsid w:val="00D251A4"/>
    <w:rPr>
      <w:i/>
      <w:iCs/>
      <w:color w:val="404040" w:themeColor="text1" w:themeTint="BF"/>
    </w:rPr>
  </w:style>
  <w:style w:type="paragraph" w:styleId="ListParagraph">
    <w:name w:val="List Paragraph"/>
    <w:basedOn w:val="Normal"/>
    <w:link w:val="ListParagraphChar"/>
    <w:uiPriority w:val="34"/>
    <w:qFormat/>
    <w:rsid w:val="00D251A4"/>
    <w:pPr>
      <w:ind w:left="720"/>
      <w:contextualSpacing/>
    </w:pPr>
  </w:style>
  <w:style w:type="character" w:styleId="IntenseEmphasis">
    <w:name w:val="Intense Emphasis"/>
    <w:basedOn w:val="DefaultParagraphFont"/>
    <w:uiPriority w:val="21"/>
    <w:qFormat/>
    <w:rsid w:val="00D251A4"/>
    <w:rPr>
      <w:i/>
      <w:iCs/>
      <w:color w:val="0F4761" w:themeColor="accent1" w:themeShade="BF"/>
    </w:rPr>
  </w:style>
  <w:style w:type="paragraph" w:styleId="IntenseQuote">
    <w:name w:val="Intense Quote"/>
    <w:basedOn w:val="Normal"/>
    <w:next w:val="Normal"/>
    <w:link w:val="IntenseQuoteChar"/>
    <w:uiPriority w:val="30"/>
    <w:qFormat/>
    <w:rsid w:val="00D251A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251A4"/>
    <w:rPr>
      <w:i/>
      <w:iCs/>
      <w:color w:val="0F4761" w:themeColor="accent1" w:themeShade="BF"/>
    </w:rPr>
  </w:style>
  <w:style w:type="character" w:styleId="IntenseReference">
    <w:name w:val="Intense Reference"/>
    <w:basedOn w:val="DefaultParagraphFont"/>
    <w:uiPriority w:val="32"/>
    <w:qFormat/>
    <w:rsid w:val="00D251A4"/>
    <w:rPr>
      <w:b/>
      <w:bCs/>
      <w:smallCaps/>
      <w:color w:val="0F4761" w:themeColor="accent1" w:themeShade="BF"/>
      <w:spacing w:val="5"/>
    </w:rPr>
  </w:style>
  <w:style w:type="paragraph" w:styleId="Header">
    <w:name w:val="header"/>
    <w:basedOn w:val="Normal"/>
    <w:link w:val="HeaderChar"/>
    <w:unhideWhenUsed/>
    <w:rsid w:val="00D251A4"/>
    <w:pPr>
      <w:tabs>
        <w:tab w:val="center" w:pos="4513"/>
        <w:tab w:val="right" w:pos="9026"/>
      </w:tabs>
      <w:spacing w:after="0" w:line="240" w:lineRule="auto"/>
    </w:pPr>
  </w:style>
  <w:style w:type="character" w:customStyle="1" w:styleId="HeaderChar">
    <w:name w:val="Header Char"/>
    <w:basedOn w:val="DefaultParagraphFont"/>
    <w:link w:val="Header"/>
    <w:rsid w:val="00D251A4"/>
  </w:style>
  <w:style w:type="paragraph" w:styleId="Footer">
    <w:name w:val="footer"/>
    <w:basedOn w:val="Normal"/>
    <w:link w:val="FooterChar"/>
    <w:uiPriority w:val="99"/>
    <w:unhideWhenUsed/>
    <w:rsid w:val="00D251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D251A4"/>
  </w:style>
  <w:style w:type="paragraph" w:styleId="BodyText">
    <w:name w:val="Body Text"/>
    <w:basedOn w:val="Normal"/>
    <w:link w:val="BodyTextChar"/>
    <w:qFormat/>
    <w:rsid w:val="00D251A4"/>
    <w:pPr>
      <w:widowControl w:val="0"/>
      <w:autoSpaceDE w:val="0"/>
      <w:autoSpaceDN w:val="0"/>
      <w:spacing w:after="0" w:line="240" w:lineRule="auto"/>
    </w:pPr>
    <w:rPr>
      <w:rFonts w:ascii="Times New Roman" w:eastAsia="Times New Roman" w:hAnsi="Times New Roman" w:cs="Times New Roman"/>
      <w:kern w:val="0"/>
      <w:lang w:val="en-US"/>
      <w14:ligatures w14:val="none"/>
    </w:rPr>
  </w:style>
  <w:style w:type="character" w:customStyle="1" w:styleId="BodyTextChar">
    <w:name w:val="Body Text Char"/>
    <w:basedOn w:val="DefaultParagraphFont"/>
    <w:link w:val="BodyText"/>
    <w:rsid w:val="00D251A4"/>
    <w:rPr>
      <w:rFonts w:ascii="Times New Roman" w:eastAsia="Times New Roman" w:hAnsi="Times New Roman" w:cs="Times New Roman"/>
      <w:kern w:val="0"/>
      <w:lang w:val="en-US"/>
      <w14:ligatures w14:val="none"/>
    </w:rPr>
  </w:style>
  <w:style w:type="paragraph" w:styleId="FootnoteText">
    <w:name w:val="footnote text"/>
    <w:basedOn w:val="Normal"/>
    <w:link w:val="FootnoteTextChar"/>
    <w:uiPriority w:val="99"/>
    <w:rsid w:val="00BC352A"/>
    <w:pPr>
      <w:spacing w:after="0" w:line="240" w:lineRule="auto"/>
    </w:pPr>
    <w:rPr>
      <w:rFonts w:ascii="Times New Roman" w:eastAsia="Times New Roman" w:hAnsi="Times New Roman" w:cs="Times New Roman"/>
      <w:kern w:val="0"/>
      <w:sz w:val="20"/>
      <w:szCs w:val="20"/>
      <w14:ligatures w14:val="none"/>
    </w:rPr>
  </w:style>
  <w:style w:type="character" w:customStyle="1" w:styleId="FootnoteTextChar">
    <w:name w:val="Footnote Text Char"/>
    <w:basedOn w:val="DefaultParagraphFont"/>
    <w:link w:val="FootnoteText"/>
    <w:uiPriority w:val="99"/>
    <w:rsid w:val="00BC352A"/>
    <w:rPr>
      <w:rFonts w:ascii="Times New Roman" w:eastAsia="Times New Roman" w:hAnsi="Times New Roman" w:cs="Times New Roman"/>
      <w:kern w:val="0"/>
      <w:sz w:val="20"/>
      <w:szCs w:val="20"/>
      <w14:ligatures w14:val="none"/>
    </w:rPr>
  </w:style>
  <w:style w:type="character" w:styleId="FootnoteReference">
    <w:name w:val="footnote reference"/>
    <w:basedOn w:val="DefaultParagraphFont"/>
    <w:uiPriority w:val="99"/>
    <w:rsid w:val="00BC352A"/>
    <w:rPr>
      <w:vertAlign w:val="superscript"/>
    </w:rPr>
  </w:style>
  <w:style w:type="character" w:styleId="Hyperlink">
    <w:name w:val="Hyperlink"/>
    <w:basedOn w:val="DefaultParagraphFont"/>
    <w:uiPriority w:val="99"/>
    <w:rsid w:val="00836CF0"/>
    <w:rPr>
      <w:color w:val="0000FF"/>
      <w:u w:val="single"/>
    </w:rPr>
  </w:style>
  <w:style w:type="table" w:styleId="TableGrid">
    <w:name w:val="Table Grid"/>
    <w:basedOn w:val="TableNormal"/>
    <w:uiPriority w:val="59"/>
    <w:rsid w:val="0038788F"/>
    <w:pPr>
      <w:spacing w:before="60" w:after="60" w:line="240" w:lineRule="auto"/>
      <w:ind w:left="567"/>
    </w:pPr>
    <w:rPr>
      <w:rFonts w:ascii="Times New Roman" w:eastAsia="Times New Roman" w:hAnsi="Times New Roman" w:cs="Times New Roman"/>
      <w:kern w:val="0"/>
      <w:sz w:val="20"/>
      <w:szCs w:val="20"/>
      <w:lang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basedOn w:val="DefaultParagraphFont"/>
    <w:link w:val="ListParagraph"/>
    <w:uiPriority w:val="34"/>
    <w:locked/>
    <w:rsid w:val="00931D6A"/>
  </w:style>
  <w:style w:type="character" w:styleId="Emphasis">
    <w:name w:val="Emphasis"/>
    <w:basedOn w:val="DefaultParagraphFont"/>
    <w:uiPriority w:val="20"/>
    <w:qFormat/>
    <w:rsid w:val="00B55999"/>
    <w:rPr>
      <w:i/>
      <w:iCs/>
    </w:rPr>
  </w:style>
  <w:style w:type="character" w:styleId="UnresolvedMention">
    <w:name w:val="Unresolved Mention"/>
    <w:basedOn w:val="DefaultParagraphFont"/>
    <w:uiPriority w:val="99"/>
    <w:semiHidden/>
    <w:unhideWhenUsed/>
    <w:rsid w:val="00C77671"/>
    <w:rPr>
      <w:color w:val="605E5C"/>
      <w:shd w:val="clear" w:color="auto" w:fill="E1DFDD"/>
    </w:rPr>
  </w:style>
  <w:style w:type="character" w:styleId="PlaceholderText">
    <w:name w:val="Placeholder Text"/>
    <w:basedOn w:val="DefaultParagraphFont"/>
    <w:uiPriority w:val="99"/>
    <w:semiHidden/>
    <w:rsid w:val="00C57167"/>
    <w:rPr>
      <w:color w:val="808080"/>
    </w:rPr>
  </w:style>
  <w:style w:type="table" w:styleId="PlainTable1">
    <w:name w:val="Plain Table 1"/>
    <w:basedOn w:val="TableNormal"/>
    <w:uiPriority w:val="41"/>
    <w:rsid w:val="00C57167"/>
    <w:pPr>
      <w:spacing w:after="0" w:line="240" w:lineRule="auto"/>
    </w:pPr>
    <w:rPr>
      <w:rFonts w:eastAsia="Batang"/>
      <w:kern w:val="0"/>
      <w:sz w:val="22"/>
      <w:szCs w:val="22"/>
      <w14:ligatures w14:val="none"/>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FollowedHyperlink">
    <w:name w:val="FollowedHyperlink"/>
    <w:basedOn w:val="DefaultParagraphFont"/>
    <w:uiPriority w:val="99"/>
    <w:semiHidden/>
    <w:unhideWhenUsed/>
    <w:rsid w:val="00C04BB1"/>
    <w:rPr>
      <w:color w:val="96607D" w:themeColor="followedHyperlink"/>
      <w:u w:val="single"/>
    </w:rPr>
  </w:style>
  <w:style w:type="paragraph" w:styleId="Revision">
    <w:name w:val="Revision"/>
    <w:hidden/>
    <w:uiPriority w:val="99"/>
    <w:semiHidden/>
    <w:rsid w:val="0044732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dpo.xjenzamalta@gov.mt" TargetMode="External"/><Relationship Id="rId18"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xjenzamalta.mt/resources-page/"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ur-lex.europa.eu/legal-content/EN/TXT/PDF/?uri=CELEX:32023R0137"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notes.xml.rels><?xml version="1.0" encoding="UTF-8" standalone="yes"?>
<Relationships xmlns="http://schemas.openxmlformats.org/package/2006/relationships"><Relationship Id="rId1" Type="http://schemas.openxmlformats.org/officeDocument/2006/relationships/hyperlink" Target="https://xjenzamalta.mt/resources-page/"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1.png"/><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4.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6E2DD72376464999B3D5615ADF2B4729"/>
        <w:category>
          <w:name w:val="General"/>
          <w:gallery w:val="placeholder"/>
        </w:category>
        <w:types>
          <w:type w:val="bbPlcHdr"/>
        </w:types>
        <w:behaviors>
          <w:behavior w:val="content"/>
        </w:behaviors>
        <w:guid w:val="{36C8099B-142E-4E9C-9334-B6AEBC8D41DC}"/>
      </w:docPartPr>
      <w:docPartBody>
        <w:p w:rsidR="000D76F7" w:rsidRDefault="000D76F7" w:rsidP="000D76F7">
          <w:pPr>
            <w:pStyle w:val="6E2DD72376464999B3D5615ADF2B4729"/>
          </w:pPr>
          <w:r>
            <w:rPr>
              <w:rFonts w:ascii="Calibri" w:eastAsia="Calibri" w:hAnsi="Calibri"/>
              <w:color w:val="808080"/>
            </w:rPr>
            <w:t>Choose an item.</w:t>
          </w:r>
        </w:p>
      </w:docPartBody>
    </w:docPart>
    <w:docPart>
      <w:docPartPr>
        <w:name w:val="1916E97C074A43F6BE9D2ADD2D43E62A"/>
        <w:category>
          <w:name w:val="General"/>
          <w:gallery w:val="placeholder"/>
        </w:category>
        <w:types>
          <w:type w:val="bbPlcHdr"/>
        </w:types>
        <w:behaviors>
          <w:behavior w:val="content"/>
        </w:behaviors>
        <w:guid w:val="{0411AA0E-5860-4593-BE5A-A545D1C64668}"/>
      </w:docPartPr>
      <w:docPartBody>
        <w:p w:rsidR="000D76F7" w:rsidRDefault="000D76F7" w:rsidP="000D76F7">
          <w:pPr>
            <w:pStyle w:val="1916E97C074A43F6BE9D2ADD2D43E62A"/>
          </w:pPr>
          <w:r>
            <w:rPr>
              <w:rFonts w:ascii="Calibri" w:eastAsia="Calibri" w:hAnsi="Calibri"/>
              <w:color w:val="808080"/>
            </w:rPr>
            <w:t>Choose an item.</w:t>
          </w:r>
        </w:p>
      </w:docPartBody>
    </w:docPart>
    <w:docPart>
      <w:docPartPr>
        <w:name w:val="7D3FE3CA74CB403C85CE49F6E315B557"/>
        <w:category>
          <w:name w:val="General"/>
          <w:gallery w:val="placeholder"/>
        </w:category>
        <w:types>
          <w:type w:val="bbPlcHdr"/>
        </w:types>
        <w:behaviors>
          <w:behavior w:val="content"/>
        </w:behaviors>
        <w:guid w:val="{352FA5FE-4A34-49BB-A791-8DE9A38473AD}"/>
      </w:docPartPr>
      <w:docPartBody>
        <w:p w:rsidR="000D76F7" w:rsidRDefault="000D76F7" w:rsidP="000D76F7">
          <w:pPr>
            <w:pStyle w:val="7D3FE3CA74CB403C85CE49F6E315B557"/>
          </w:pPr>
          <w:r>
            <w:rPr>
              <w:rFonts w:ascii="Calibri" w:eastAsia="Calibri" w:hAnsi="Calibri"/>
              <w:color w:val="808080"/>
            </w:rPr>
            <w:t>Click here to enter a date.</w:t>
          </w:r>
        </w:p>
      </w:docPartBody>
    </w:docPart>
    <w:docPart>
      <w:docPartPr>
        <w:name w:val="D7234A44F57A4AC2BF72A5C1CAAD0D47"/>
        <w:category>
          <w:name w:val="General"/>
          <w:gallery w:val="placeholder"/>
        </w:category>
        <w:types>
          <w:type w:val="bbPlcHdr"/>
        </w:types>
        <w:behaviors>
          <w:behavior w:val="content"/>
        </w:behaviors>
        <w:guid w:val="{F56B73F7-89D7-49EE-931C-59C96AB9B703}"/>
      </w:docPartPr>
      <w:docPartBody>
        <w:p w:rsidR="00116774" w:rsidRDefault="00116774" w:rsidP="00116774">
          <w:pPr>
            <w:pStyle w:val="D7234A44F57A4AC2BF72A5C1CAAD0D47"/>
          </w:pPr>
          <w:r>
            <w:rPr>
              <w:rStyle w:val="PlaceholderText"/>
            </w:rPr>
            <w:t>Click or tap here to enter text.</w:t>
          </w:r>
        </w:p>
      </w:docPartBody>
    </w:docPart>
    <w:docPart>
      <w:docPartPr>
        <w:name w:val="AE9A63AA659747E08E176B27A9DCCA07"/>
        <w:category>
          <w:name w:val="General"/>
          <w:gallery w:val="placeholder"/>
        </w:category>
        <w:types>
          <w:type w:val="bbPlcHdr"/>
        </w:types>
        <w:behaviors>
          <w:behavior w:val="content"/>
        </w:behaviors>
        <w:guid w:val="{771A2FB6-5162-4D3E-9354-7675B660F7CF}"/>
      </w:docPartPr>
      <w:docPartBody>
        <w:p w:rsidR="00116774" w:rsidRDefault="00116774" w:rsidP="00116774">
          <w:pPr>
            <w:pStyle w:val="AE9A63AA659747E08E176B27A9DCCA07"/>
          </w:pPr>
          <w:r>
            <w:rPr>
              <w:rStyle w:val="PlaceholderText"/>
            </w:rPr>
            <w:t>Click or tap here to enter text.</w:t>
          </w:r>
        </w:p>
      </w:docPartBody>
    </w:docPart>
    <w:docPart>
      <w:docPartPr>
        <w:name w:val="CAD8E0C112A145CFAA1E97D24B5FE63D"/>
        <w:category>
          <w:name w:val="General"/>
          <w:gallery w:val="placeholder"/>
        </w:category>
        <w:types>
          <w:type w:val="bbPlcHdr"/>
        </w:types>
        <w:behaviors>
          <w:behavior w:val="content"/>
        </w:behaviors>
        <w:guid w:val="{6AC9ACD2-E13B-45BB-9945-0F62A0CE42D7}"/>
      </w:docPartPr>
      <w:docPartBody>
        <w:p w:rsidR="00116774" w:rsidRDefault="00116774" w:rsidP="00116774">
          <w:pPr>
            <w:pStyle w:val="CAD8E0C112A145CFAA1E97D24B5FE63D"/>
          </w:pPr>
          <w:r>
            <w:rPr>
              <w:rStyle w:val="PlaceholderText"/>
            </w:rPr>
            <w:t>Click or tap here to enter text.</w:t>
          </w:r>
        </w:p>
      </w:docPartBody>
    </w:docPart>
    <w:docPart>
      <w:docPartPr>
        <w:name w:val="498F212F64544E098C6165362805E660"/>
        <w:category>
          <w:name w:val="General"/>
          <w:gallery w:val="placeholder"/>
        </w:category>
        <w:types>
          <w:type w:val="bbPlcHdr"/>
        </w:types>
        <w:behaviors>
          <w:behavior w:val="content"/>
        </w:behaviors>
        <w:guid w:val="{D3D1450D-18EB-4575-841A-786BD95BBD37}"/>
      </w:docPartPr>
      <w:docPartBody>
        <w:p w:rsidR="00116774" w:rsidRDefault="00116774" w:rsidP="00116774">
          <w:pPr>
            <w:pStyle w:val="498F212F64544E098C6165362805E660"/>
          </w:pPr>
          <w:r>
            <w:rPr>
              <w:rStyle w:val="PlaceholderText"/>
            </w:rPr>
            <w:t>Click or tap here to enter text.</w:t>
          </w:r>
        </w:p>
      </w:docPartBody>
    </w:docPart>
    <w:docPart>
      <w:docPartPr>
        <w:name w:val="2F7905C8659840D38774BD1DE2A8340F"/>
        <w:category>
          <w:name w:val="General"/>
          <w:gallery w:val="placeholder"/>
        </w:category>
        <w:types>
          <w:type w:val="bbPlcHdr"/>
        </w:types>
        <w:behaviors>
          <w:behavior w:val="content"/>
        </w:behaviors>
        <w:guid w:val="{243186FE-93F6-4BCE-9B7F-850A5A10F7FA}"/>
      </w:docPartPr>
      <w:docPartBody>
        <w:p w:rsidR="00116774" w:rsidRDefault="00116774" w:rsidP="00116774">
          <w:pPr>
            <w:pStyle w:val="2F7905C8659840D38774BD1DE2A8340F"/>
          </w:pPr>
          <w:r>
            <w:rPr>
              <w:rStyle w:val="PlaceholderText"/>
            </w:rPr>
            <w:t>Click or tap here to enter text.</w:t>
          </w:r>
        </w:p>
      </w:docPartBody>
    </w:docPart>
    <w:docPart>
      <w:docPartPr>
        <w:name w:val="67594C79EAB34E5BBAA6E15BBE065D7C"/>
        <w:category>
          <w:name w:val="General"/>
          <w:gallery w:val="placeholder"/>
        </w:category>
        <w:types>
          <w:type w:val="bbPlcHdr"/>
        </w:types>
        <w:behaviors>
          <w:behavior w:val="content"/>
        </w:behaviors>
        <w:guid w:val="{994960F7-A04F-460B-B417-A9537B84A753}"/>
      </w:docPartPr>
      <w:docPartBody>
        <w:p w:rsidR="00116774" w:rsidRDefault="00116774" w:rsidP="00116774">
          <w:pPr>
            <w:pStyle w:val="67594C79EAB34E5BBAA6E15BBE065D7C"/>
          </w:pPr>
          <w:r>
            <w:rPr>
              <w:rStyle w:val="PlaceholderText"/>
            </w:rPr>
            <w:t>Click or tap here to enter text.</w:t>
          </w:r>
        </w:p>
      </w:docPartBody>
    </w:docPart>
    <w:docPart>
      <w:docPartPr>
        <w:name w:val="629AFB9DB1EB4EB1AFADE8D157FDD206"/>
        <w:category>
          <w:name w:val="General"/>
          <w:gallery w:val="placeholder"/>
        </w:category>
        <w:types>
          <w:type w:val="bbPlcHdr"/>
        </w:types>
        <w:behaviors>
          <w:behavior w:val="content"/>
        </w:behaviors>
        <w:guid w:val="{D8C3B043-8493-496D-9B4A-BA68F5A04E34}"/>
      </w:docPartPr>
      <w:docPartBody>
        <w:p w:rsidR="00116774" w:rsidRDefault="00116774" w:rsidP="00116774">
          <w:pPr>
            <w:pStyle w:val="629AFB9DB1EB4EB1AFADE8D157FDD206"/>
          </w:pPr>
          <w:r>
            <w:rPr>
              <w:rStyle w:val="PlaceholderText"/>
            </w:rPr>
            <w:t>Click or tap here to enter text.</w:t>
          </w:r>
        </w:p>
      </w:docPartBody>
    </w:docPart>
    <w:docPart>
      <w:docPartPr>
        <w:name w:val="9E3E2F0ACCD64963AC5EBFFC88A43634"/>
        <w:category>
          <w:name w:val="General"/>
          <w:gallery w:val="placeholder"/>
        </w:category>
        <w:types>
          <w:type w:val="bbPlcHdr"/>
        </w:types>
        <w:behaviors>
          <w:behavior w:val="content"/>
        </w:behaviors>
        <w:guid w:val="{AD6E79F4-FB01-4657-8825-4E465A1C8538}"/>
      </w:docPartPr>
      <w:docPartBody>
        <w:p w:rsidR="00116774" w:rsidRDefault="00116774" w:rsidP="00116774">
          <w:pPr>
            <w:pStyle w:val="9E3E2F0ACCD64963AC5EBFFC88A43634"/>
          </w:pPr>
          <w:r>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Red Hat Display">
    <w:panose1 w:val="02010303040201060303"/>
    <w:charset w:val="00"/>
    <w:family w:val="auto"/>
    <w:pitch w:val="variable"/>
    <w:sig w:usb0="A000006F" w:usb1="4000006B" w:usb2="00000028" w:usb3="00000000" w:csb0="00000093"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DIN Pro Regular">
    <w:altName w:val="Calibri"/>
    <w:charset w:val="00"/>
    <w:family w:val="swiss"/>
    <w:pitch w:val="variable"/>
    <w:sig w:usb0="A00002BF" w:usb1="4000207B" w:usb2="00000008"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76F7"/>
    <w:rsid w:val="0008457D"/>
    <w:rsid w:val="000B519B"/>
    <w:rsid w:val="000D76F7"/>
    <w:rsid w:val="00116774"/>
    <w:rsid w:val="00123BA9"/>
    <w:rsid w:val="001F2E91"/>
    <w:rsid w:val="00343F39"/>
    <w:rsid w:val="0046428A"/>
    <w:rsid w:val="004D5E79"/>
    <w:rsid w:val="006D17F1"/>
    <w:rsid w:val="008269E7"/>
    <w:rsid w:val="00AC4CF5"/>
    <w:rsid w:val="00CA259E"/>
    <w:rsid w:val="00D2757C"/>
    <w:rsid w:val="00D81496"/>
    <w:rsid w:val="00DD7494"/>
    <w:rsid w:val="00E55E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E2DD72376464999B3D5615ADF2B4729">
    <w:name w:val="6E2DD72376464999B3D5615ADF2B4729"/>
    <w:rsid w:val="000D76F7"/>
  </w:style>
  <w:style w:type="paragraph" w:customStyle="1" w:styleId="1916E97C074A43F6BE9D2ADD2D43E62A">
    <w:name w:val="1916E97C074A43F6BE9D2ADD2D43E62A"/>
    <w:rsid w:val="000D76F7"/>
  </w:style>
  <w:style w:type="paragraph" w:customStyle="1" w:styleId="7D3FE3CA74CB403C85CE49F6E315B557">
    <w:name w:val="7D3FE3CA74CB403C85CE49F6E315B557"/>
    <w:rsid w:val="000D76F7"/>
  </w:style>
  <w:style w:type="character" w:styleId="PlaceholderText">
    <w:name w:val="Placeholder Text"/>
    <w:basedOn w:val="DefaultParagraphFont"/>
    <w:uiPriority w:val="99"/>
    <w:semiHidden/>
    <w:rsid w:val="00116774"/>
    <w:rPr>
      <w:color w:val="808080"/>
    </w:rPr>
  </w:style>
  <w:style w:type="paragraph" w:customStyle="1" w:styleId="D7234A44F57A4AC2BF72A5C1CAAD0D47">
    <w:name w:val="D7234A44F57A4AC2BF72A5C1CAAD0D47"/>
    <w:rsid w:val="00116774"/>
  </w:style>
  <w:style w:type="paragraph" w:customStyle="1" w:styleId="AE9A63AA659747E08E176B27A9DCCA07">
    <w:name w:val="AE9A63AA659747E08E176B27A9DCCA07"/>
    <w:rsid w:val="00116774"/>
  </w:style>
  <w:style w:type="paragraph" w:customStyle="1" w:styleId="CAD8E0C112A145CFAA1E97D24B5FE63D">
    <w:name w:val="CAD8E0C112A145CFAA1E97D24B5FE63D"/>
    <w:rsid w:val="00116774"/>
  </w:style>
  <w:style w:type="paragraph" w:customStyle="1" w:styleId="498F212F64544E098C6165362805E660">
    <w:name w:val="498F212F64544E098C6165362805E660"/>
    <w:rsid w:val="00116774"/>
  </w:style>
  <w:style w:type="paragraph" w:customStyle="1" w:styleId="2F7905C8659840D38774BD1DE2A8340F">
    <w:name w:val="2F7905C8659840D38774BD1DE2A8340F"/>
    <w:rsid w:val="00116774"/>
  </w:style>
  <w:style w:type="paragraph" w:customStyle="1" w:styleId="67594C79EAB34E5BBAA6E15BBE065D7C">
    <w:name w:val="67594C79EAB34E5BBAA6E15BBE065D7C"/>
    <w:rsid w:val="00116774"/>
  </w:style>
  <w:style w:type="paragraph" w:customStyle="1" w:styleId="629AFB9DB1EB4EB1AFADE8D157FDD206">
    <w:name w:val="629AFB9DB1EB4EB1AFADE8D157FDD206"/>
    <w:rsid w:val="00116774"/>
  </w:style>
  <w:style w:type="paragraph" w:customStyle="1" w:styleId="9E3E2F0ACCD64963AC5EBFFC88A43634">
    <w:name w:val="9E3E2F0ACCD64963AC5EBFFC88A43634"/>
    <w:rsid w:val="0011677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E9DC26-A585-482E-BE85-F39916FF23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26</Pages>
  <Words>5860</Words>
  <Characters>33403</Characters>
  <Application>Microsoft Office Word</Application>
  <DocSecurity>0</DocSecurity>
  <Lines>278</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Camilleri David at XjenzaMalta</dc:creator>
  <cp:keywords/>
  <dc:description/>
  <cp:lastModifiedBy>Camilleri David at XjenzaMalta</cp:lastModifiedBy>
  <cp:revision>2</cp:revision>
  <dcterms:created xsi:type="dcterms:W3CDTF">2025-03-17T09:23:00Z</dcterms:created>
  <dcterms:modified xsi:type="dcterms:W3CDTF">2025-03-17T09:23:00Z</dcterms:modified>
</cp:coreProperties>
</file>