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en-GB"/>
        </w:rPr>
        <w:id w:val="-821416424"/>
        <w:docPartObj>
          <w:docPartGallery w:val="Cover Pages"/>
          <w:docPartUnique/>
        </w:docPartObj>
      </w:sdtPr>
      <w:sdtEndPr>
        <w:rPr>
          <w:rFonts w:ascii="Red Hat Display" w:hAnsi="Red Hat Display" w:cs="Red Hat Display"/>
        </w:rPr>
      </w:sdtEndPr>
      <w:sdtContent>
        <w:p w14:paraId="574D8670" w14:textId="313BF388" w:rsidR="00F51C66" w:rsidRDefault="00D51507" w:rsidP="00BB69C2">
          <w:pPr>
            <w:pStyle w:val="NoSpacing"/>
          </w:pPr>
          <w:r>
            <w:rPr>
              <w:noProof/>
            </w:rPr>
            <w:drawing>
              <wp:anchor distT="0" distB="0" distL="114300" distR="114300" simplePos="0" relativeHeight="251658240" behindDoc="0" locked="0" layoutInCell="1" allowOverlap="1" wp14:anchorId="793DA990" wp14:editId="7EC553E3">
                <wp:simplePos x="0" y="0"/>
                <wp:positionH relativeFrom="margin">
                  <wp:align>center</wp:align>
                </wp:positionH>
                <wp:positionV relativeFrom="margin">
                  <wp:align>top</wp:align>
                </wp:positionV>
                <wp:extent cx="5431790" cy="1905000"/>
                <wp:effectExtent l="0" t="0" r="0" b="0"/>
                <wp:wrapTopAndBottom/>
                <wp:docPr id="1040137376" name="Picture 3" descr="A logo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137376" name="Picture 3" descr="A logo on a black background&#10;&#10;Description automatically generated"/>
                        <pic:cNvPicPr>
                          <a:picLocks noChangeAspect="1" noChangeArrowheads="1"/>
                        </pic:cNvPicPr>
                      </pic:nvPicPr>
                      <pic:blipFill rotWithShape="1">
                        <a:blip r:embed="rId8">
                          <a:extLst>
                            <a:ext uri="{28A0092B-C50C-407E-A947-70E740481C1C}">
                              <a14:useLocalDpi xmlns:a14="http://schemas.microsoft.com/office/drawing/2010/main" val="0"/>
                            </a:ext>
                          </a:extLst>
                        </a:blip>
                        <a:srcRect t="26346" b="24079"/>
                        <a:stretch/>
                      </pic:blipFill>
                      <pic:spPr bwMode="auto">
                        <a:xfrm>
                          <a:off x="0" y="0"/>
                          <a:ext cx="5431790" cy="1905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194FADD" w14:textId="77777777" w:rsidR="00A40636" w:rsidRPr="00D51507" w:rsidRDefault="00A40636" w:rsidP="00D51507">
          <w:pPr>
            <w:jc w:val="both"/>
            <w:rPr>
              <w:rFonts w:ascii="Red Hat Display" w:hAnsi="Red Hat Display" w:cs="Red Hat Display"/>
              <w:sz w:val="24"/>
              <w:szCs w:val="24"/>
            </w:rPr>
          </w:pPr>
        </w:p>
        <w:p w14:paraId="542B63A2" w14:textId="77777777" w:rsidR="00F51C66" w:rsidRPr="00D51507" w:rsidRDefault="00F51C66" w:rsidP="00F51C66">
          <w:pPr>
            <w:jc w:val="both"/>
            <w:rPr>
              <w:rFonts w:ascii="Red Hat Display" w:hAnsi="Red Hat Display" w:cs="Red Hat Display"/>
              <w:sz w:val="24"/>
              <w:szCs w:val="24"/>
            </w:rPr>
          </w:pPr>
        </w:p>
        <w:p w14:paraId="7626EBFC" w14:textId="77777777" w:rsidR="00F51C66" w:rsidRPr="00D51507" w:rsidRDefault="00F51C66" w:rsidP="00F51C66">
          <w:pPr>
            <w:jc w:val="both"/>
            <w:rPr>
              <w:rFonts w:ascii="Red Hat Display" w:hAnsi="Red Hat Display" w:cs="Red Hat Display"/>
              <w:sz w:val="24"/>
              <w:szCs w:val="24"/>
            </w:rPr>
          </w:pPr>
        </w:p>
        <w:p w14:paraId="20C01A9D" w14:textId="77777777" w:rsidR="00C15DDE" w:rsidRPr="00D51507" w:rsidRDefault="00C15DDE" w:rsidP="00F51C66">
          <w:pPr>
            <w:jc w:val="both"/>
            <w:rPr>
              <w:rFonts w:ascii="Red Hat Display" w:hAnsi="Red Hat Display" w:cs="Red Hat Display"/>
              <w:sz w:val="24"/>
              <w:szCs w:val="24"/>
            </w:rPr>
          </w:pPr>
        </w:p>
        <w:p w14:paraId="4CD6F69E" w14:textId="77777777" w:rsidR="00C15DDE" w:rsidRPr="00D51507" w:rsidRDefault="00C15DDE" w:rsidP="00F51C66">
          <w:pPr>
            <w:jc w:val="both"/>
            <w:rPr>
              <w:rFonts w:ascii="Red Hat Display" w:hAnsi="Red Hat Display" w:cs="Red Hat Display"/>
              <w:sz w:val="24"/>
              <w:szCs w:val="24"/>
            </w:rPr>
          </w:pPr>
        </w:p>
        <w:p w14:paraId="756E2AF8" w14:textId="77777777" w:rsidR="00C15DDE" w:rsidRPr="00D51507" w:rsidRDefault="00C15DDE" w:rsidP="00F51C66">
          <w:pPr>
            <w:jc w:val="both"/>
            <w:rPr>
              <w:rFonts w:ascii="Red Hat Display" w:hAnsi="Red Hat Display" w:cs="Red Hat Display"/>
              <w:sz w:val="24"/>
              <w:szCs w:val="24"/>
            </w:rPr>
          </w:pPr>
        </w:p>
        <w:p w14:paraId="49C7171E" w14:textId="77777777" w:rsidR="00C15DDE" w:rsidRPr="00D51507" w:rsidRDefault="00C15DDE" w:rsidP="00F51C66">
          <w:pPr>
            <w:jc w:val="both"/>
            <w:rPr>
              <w:rFonts w:ascii="Red Hat Display" w:hAnsi="Red Hat Display" w:cs="Red Hat Display"/>
              <w:sz w:val="24"/>
              <w:szCs w:val="24"/>
            </w:rPr>
          </w:pPr>
        </w:p>
        <w:p w14:paraId="4E3829F1" w14:textId="77777777" w:rsidR="00F51C66" w:rsidRPr="00D51507" w:rsidRDefault="00F51C66" w:rsidP="00F51C66">
          <w:pPr>
            <w:jc w:val="both"/>
            <w:rPr>
              <w:rFonts w:ascii="Red Hat Display" w:hAnsi="Red Hat Display" w:cs="Red Hat Display"/>
              <w:sz w:val="24"/>
              <w:szCs w:val="24"/>
            </w:rPr>
          </w:pPr>
        </w:p>
        <w:p w14:paraId="16EBE0A3" w14:textId="77777777" w:rsidR="002D755A" w:rsidRPr="002D3705" w:rsidRDefault="002D755A" w:rsidP="002D755A">
          <w:pPr>
            <w:pBdr>
              <w:bottom w:val="single" w:sz="4" w:space="1" w:color="auto"/>
            </w:pBdr>
            <w:spacing w:after="0" w:line="276" w:lineRule="auto"/>
            <w:jc w:val="both"/>
            <w:rPr>
              <w:rFonts w:ascii="Red Hat Display" w:eastAsiaTheme="majorEastAsia" w:hAnsi="Red Hat Display" w:cs="Red Hat Display"/>
              <w:b/>
              <w:bCs/>
              <w:color w:val="0068AF"/>
              <w:sz w:val="40"/>
              <w:szCs w:val="40"/>
            </w:rPr>
          </w:pPr>
          <w:bookmarkStart w:id="0" w:name="_Toc104277212"/>
          <w:r w:rsidRPr="002D3705">
            <w:rPr>
              <w:rFonts w:ascii="Red Hat Display" w:eastAsiaTheme="majorEastAsia" w:hAnsi="Red Hat Display" w:cs="Red Hat Display"/>
              <w:b/>
              <w:bCs/>
              <w:color w:val="0068AF"/>
              <w:sz w:val="40"/>
              <w:szCs w:val="40"/>
            </w:rPr>
            <w:t>Clean Energy Transition Partnership</w:t>
          </w:r>
        </w:p>
        <w:p w14:paraId="72157A65" w14:textId="29A0838C" w:rsidR="002D755A" w:rsidRPr="002D3705" w:rsidRDefault="002D755A" w:rsidP="002D755A">
          <w:pPr>
            <w:pBdr>
              <w:bottom w:val="single" w:sz="4" w:space="1" w:color="auto"/>
            </w:pBdr>
            <w:spacing w:after="0" w:line="276" w:lineRule="auto"/>
            <w:jc w:val="both"/>
            <w:rPr>
              <w:rFonts w:ascii="Red Hat Display" w:eastAsiaTheme="majorEastAsia" w:hAnsi="Red Hat Display" w:cs="Red Hat Display"/>
              <w:b/>
              <w:bCs/>
              <w:color w:val="0068AF"/>
              <w:sz w:val="40"/>
              <w:szCs w:val="40"/>
            </w:rPr>
          </w:pPr>
          <w:r w:rsidRPr="002D3705">
            <w:rPr>
              <w:rFonts w:ascii="Red Hat Display" w:eastAsiaTheme="majorEastAsia" w:hAnsi="Red Hat Display" w:cs="Red Hat Display"/>
              <w:b/>
              <w:bCs/>
              <w:color w:val="0068AF"/>
              <w:sz w:val="40"/>
              <w:szCs w:val="40"/>
            </w:rPr>
            <w:t xml:space="preserve">Joint </w:t>
          </w:r>
          <w:sdt>
            <w:sdtPr>
              <w:rPr>
                <w:rFonts w:ascii="Red Hat Display" w:eastAsiaTheme="majorEastAsia" w:hAnsi="Red Hat Display" w:cs="Red Hat Display"/>
                <w:b/>
                <w:bCs/>
                <w:color w:val="0068AF"/>
                <w:sz w:val="40"/>
                <w:szCs w:val="40"/>
              </w:rPr>
              <w:id w:val="-49075263"/>
              <w:placeholder>
                <w:docPart w:val="AEC398728B9649EDA1C160BA8C38FA52"/>
              </w:placeholder>
            </w:sdtPr>
            <w:sdtContent>
              <w:r w:rsidRPr="002D3705">
                <w:rPr>
                  <w:rFonts w:ascii="Red Hat Display" w:eastAsiaTheme="majorEastAsia" w:hAnsi="Red Hat Display" w:cs="Red Hat Display"/>
                  <w:b/>
                  <w:bCs/>
                  <w:color w:val="0068AF"/>
                  <w:sz w:val="40"/>
                  <w:szCs w:val="40"/>
                </w:rPr>
                <w:t>Call 202</w:t>
              </w:r>
              <w:r w:rsidR="00F93657">
                <w:rPr>
                  <w:rFonts w:ascii="Red Hat Display" w:eastAsiaTheme="majorEastAsia" w:hAnsi="Red Hat Display" w:cs="Red Hat Display"/>
                  <w:b/>
                  <w:bCs/>
                  <w:color w:val="0068AF"/>
                  <w:sz w:val="40"/>
                  <w:szCs w:val="40"/>
                </w:rPr>
                <w:t>6</w:t>
              </w:r>
            </w:sdtContent>
          </w:sdt>
        </w:p>
        <w:bookmarkEnd w:id="0"/>
        <w:p w14:paraId="393A2B00" w14:textId="02252BF3" w:rsidR="00F51C66" w:rsidRPr="00D51507" w:rsidRDefault="00A97093" w:rsidP="00F51C66">
          <w:pPr>
            <w:spacing w:after="0" w:line="360" w:lineRule="auto"/>
            <w:jc w:val="both"/>
            <w:rPr>
              <w:rFonts w:ascii="Red Hat Display" w:hAnsi="Red Hat Display" w:cs="Red Hat Display"/>
              <w:b/>
              <w:bCs/>
              <w:color w:val="231F20"/>
              <w:sz w:val="40"/>
              <w:szCs w:val="40"/>
            </w:rPr>
          </w:pPr>
          <w:r w:rsidRPr="00D51507">
            <w:rPr>
              <w:rFonts w:ascii="Red Hat Display" w:hAnsi="Red Hat Display" w:cs="Red Hat Display"/>
              <w:b/>
              <w:bCs/>
              <w:color w:val="231F20"/>
              <w:sz w:val="28"/>
              <w:szCs w:val="28"/>
            </w:rPr>
            <w:t xml:space="preserve">National </w:t>
          </w:r>
          <w:r w:rsidR="00F51C66" w:rsidRPr="00D51507">
            <w:rPr>
              <w:rFonts w:ascii="Red Hat Display" w:hAnsi="Red Hat Display" w:cs="Red Hat Display"/>
              <w:b/>
              <w:bCs/>
              <w:color w:val="231F20"/>
              <w:sz w:val="28"/>
              <w:szCs w:val="28"/>
            </w:rPr>
            <w:t>Application Form</w:t>
          </w:r>
        </w:p>
        <w:p w14:paraId="079066B6" w14:textId="77777777" w:rsidR="00F51C66" w:rsidRPr="00D51507" w:rsidRDefault="00F51C66" w:rsidP="00F51C66">
          <w:pPr>
            <w:spacing w:after="0" w:line="360" w:lineRule="auto"/>
            <w:jc w:val="both"/>
            <w:rPr>
              <w:rFonts w:ascii="Red Hat Display" w:hAnsi="Red Hat Display" w:cs="Red Hat Display"/>
              <w:sz w:val="24"/>
              <w:szCs w:val="24"/>
            </w:rPr>
          </w:pPr>
        </w:p>
        <w:p w14:paraId="49C10113" w14:textId="77777777" w:rsidR="00F51C66" w:rsidRPr="00D51507" w:rsidRDefault="00F51C66" w:rsidP="00F51C66">
          <w:pPr>
            <w:spacing w:after="0" w:line="360" w:lineRule="auto"/>
            <w:jc w:val="both"/>
            <w:rPr>
              <w:rFonts w:ascii="Red Hat Display" w:hAnsi="Red Hat Display" w:cs="Red Hat Display"/>
              <w:sz w:val="24"/>
              <w:szCs w:val="24"/>
            </w:rPr>
          </w:pPr>
        </w:p>
        <w:p w14:paraId="3F5078B0" w14:textId="77777777" w:rsidR="00F51C66" w:rsidRPr="00D51507" w:rsidRDefault="00F51C66" w:rsidP="00F51C66">
          <w:pPr>
            <w:spacing w:after="0" w:line="360" w:lineRule="auto"/>
            <w:jc w:val="both"/>
            <w:rPr>
              <w:rFonts w:ascii="Red Hat Display" w:hAnsi="Red Hat Display" w:cs="Red Hat Display"/>
              <w:sz w:val="24"/>
              <w:szCs w:val="24"/>
            </w:rPr>
          </w:pPr>
        </w:p>
        <w:p w14:paraId="7C130D95" w14:textId="77777777" w:rsidR="00A97093" w:rsidRPr="00D51507" w:rsidRDefault="00A97093" w:rsidP="00F51C66">
          <w:pPr>
            <w:spacing w:after="0" w:line="360" w:lineRule="auto"/>
            <w:jc w:val="both"/>
            <w:rPr>
              <w:rFonts w:ascii="Red Hat Display" w:hAnsi="Red Hat Display" w:cs="Red Hat Display"/>
              <w:sz w:val="24"/>
              <w:szCs w:val="24"/>
            </w:rPr>
          </w:pPr>
        </w:p>
        <w:p w14:paraId="7B718539" w14:textId="77777777" w:rsidR="004E7431" w:rsidRPr="00D51507" w:rsidRDefault="004E7431" w:rsidP="00F51C66">
          <w:pPr>
            <w:spacing w:after="0" w:line="360" w:lineRule="auto"/>
            <w:jc w:val="both"/>
            <w:rPr>
              <w:rFonts w:ascii="Red Hat Display" w:hAnsi="Red Hat Display" w:cs="Red Hat Display"/>
              <w:sz w:val="24"/>
              <w:szCs w:val="24"/>
            </w:rPr>
          </w:pPr>
        </w:p>
        <w:p w14:paraId="7422534D" w14:textId="77777777" w:rsidR="00D51507" w:rsidRPr="00D51507" w:rsidRDefault="00D51507" w:rsidP="00F51C66">
          <w:pPr>
            <w:spacing w:after="0" w:line="360" w:lineRule="auto"/>
            <w:jc w:val="both"/>
            <w:rPr>
              <w:rFonts w:ascii="Red Hat Display" w:hAnsi="Red Hat Display" w:cs="Red Hat Display"/>
              <w:sz w:val="24"/>
              <w:szCs w:val="24"/>
            </w:rPr>
          </w:pPr>
        </w:p>
        <w:p w14:paraId="731EB2AE" w14:textId="77777777" w:rsidR="00F51C66" w:rsidRPr="00D51507" w:rsidRDefault="00F51C66" w:rsidP="00F51C66">
          <w:pPr>
            <w:spacing w:after="0" w:line="360" w:lineRule="auto"/>
            <w:jc w:val="both"/>
            <w:rPr>
              <w:rFonts w:ascii="Red Hat Display" w:hAnsi="Red Hat Display" w:cs="Red Hat Display"/>
              <w:sz w:val="24"/>
              <w:szCs w:val="24"/>
            </w:rPr>
          </w:pPr>
        </w:p>
        <w:p w14:paraId="1D17DA8A" w14:textId="77777777" w:rsidR="00F51C66" w:rsidRPr="00D51507" w:rsidRDefault="00F51C66" w:rsidP="00F51C66">
          <w:pPr>
            <w:spacing w:after="0" w:line="360" w:lineRule="auto"/>
            <w:jc w:val="both"/>
            <w:rPr>
              <w:rFonts w:ascii="Red Hat Display" w:hAnsi="Red Hat Display" w:cs="Red Hat Display"/>
              <w:sz w:val="24"/>
              <w:szCs w:val="24"/>
            </w:rPr>
          </w:pPr>
        </w:p>
        <w:p w14:paraId="3727A1FF" w14:textId="77777777" w:rsidR="00F51C66" w:rsidRPr="008C7361" w:rsidRDefault="00F51C66" w:rsidP="00F51C66">
          <w:pPr>
            <w:tabs>
              <w:tab w:val="left" w:pos="5400"/>
            </w:tabs>
            <w:spacing w:after="0" w:line="360" w:lineRule="auto"/>
            <w:jc w:val="right"/>
            <w:rPr>
              <w:rFonts w:ascii="Red Hat Display" w:hAnsi="Red Hat Display" w:cs="Red Hat Display"/>
              <w:sz w:val="24"/>
              <w:szCs w:val="24"/>
            </w:rPr>
          </w:pPr>
          <w:r w:rsidRPr="008C7361">
            <w:rPr>
              <w:rFonts w:ascii="Red Hat Display" w:hAnsi="Red Hat Display" w:cs="Red Hat Display"/>
              <w:sz w:val="24"/>
              <w:szCs w:val="24"/>
            </w:rPr>
            <w:t xml:space="preserve">Version: </w:t>
          </w:r>
          <w:sdt>
            <w:sdtPr>
              <w:rPr>
                <w:rFonts w:ascii="Red Hat Display" w:hAnsi="Red Hat Display" w:cs="Red Hat Display"/>
                <w:sz w:val="24"/>
                <w:szCs w:val="24"/>
              </w:rPr>
              <w:id w:val="1726253171"/>
              <w:placeholder>
                <w:docPart w:val="6FCBC306E1854B519BA3C9D63E29A122"/>
              </w:placeholder>
            </w:sdtPr>
            <w:sdtContent>
              <w:r w:rsidRPr="008C7361">
                <w:rPr>
                  <w:rFonts w:ascii="Red Hat Display" w:hAnsi="Red Hat Display" w:cs="Red Hat Display"/>
                  <w:sz w:val="24"/>
                  <w:szCs w:val="24"/>
                </w:rPr>
                <w:t>1</w:t>
              </w:r>
            </w:sdtContent>
          </w:sdt>
        </w:p>
        <w:p w14:paraId="264BCC18" w14:textId="5A9FD5CD" w:rsidR="00DF05EE" w:rsidRPr="00D51507" w:rsidRDefault="00F51C66" w:rsidP="004E7431">
          <w:pPr>
            <w:tabs>
              <w:tab w:val="left" w:pos="5400"/>
            </w:tabs>
            <w:spacing w:after="0" w:line="360" w:lineRule="auto"/>
            <w:jc w:val="right"/>
            <w:rPr>
              <w:rFonts w:ascii="Red Hat Display" w:hAnsi="Red Hat Display" w:cs="Red Hat Display"/>
              <w:sz w:val="24"/>
              <w:szCs w:val="24"/>
            </w:rPr>
          </w:pPr>
          <w:r w:rsidRPr="008C7361">
            <w:rPr>
              <w:rFonts w:ascii="Red Hat Display" w:hAnsi="Red Hat Display" w:cs="Red Hat Display"/>
              <w:sz w:val="24"/>
              <w:szCs w:val="24"/>
            </w:rPr>
            <w:t xml:space="preserve">Issue Date: </w:t>
          </w:r>
          <w:r w:rsidR="00771241" w:rsidRPr="008C7361">
            <w:rPr>
              <w:rFonts w:ascii="Red Hat Display" w:hAnsi="Red Hat Display" w:cs="Red Hat Display"/>
              <w:sz w:val="24"/>
              <w:szCs w:val="24"/>
            </w:rPr>
            <w:t>May 2026</w:t>
          </w:r>
          <w:r w:rsidRPr="00D51507">
            <w:rPr>
              <w:rFonts w:ascii="Red Hat Display" w:hAnsi="Red Hat Display" w:cs="Red Hat Display"/>
            </w:rPr>
            <w:br w:type="page"/>
          </w:r>
        </w:p>
      </w:sdtContent>
    </w:sdt>
    <w:p w14:paraId="44E1802C" w14:textId="08B5C877" w:rsidR="00DF05EE" w:rsidRPr="00D51507" w:rsidRDefault="00DF05EE" w:rsidP="004E7431">
      <w:pPr>
        <w:pStyle w:val="Heading3"/>
        <w:spacing w:line="360" w:lineRule="auto"/>
        <w:jc w:val="center"/>
        <w:rPr>
          <w:rFonts w:ascii="Red Hat Display" w:hAnsi="Red Hat Display" w:cs="Red Hat Display"/>
          <w:b w:val="0"/>
        </w:rPr>
      </w:pPr>
      <w:r w:rsidRPr="00D51507">
        <w:rPr>
          <w:rFonts w:ascii="Red Hat Display" w:hAnsi="Red Hat Display" w:cs="Red Hat Display"/>
        </w:rPr>
        <w:lastRenderedPageBreak/>
        <w:t>Notes to Applicants</w:t>
      </w:r>
    </w:p>
    <w:p w14:paraId="4AF66479" w14:textId="4D5A3072" w:rsidR="00771241" w:rsidRPr="008C7361" w:rsidRDefault="00DF05EE" w:rsidP="00771241">
      <w:pPr>
        <w:pStyle w:val="ListParagraph"/>
        <w:numPr>
          <w:ilvl w:val="0"/>
          <w:numId w:val="1"/>
        </w:numPr>
        <w:spacing w:line="360" w:lineRule="auto"/>
        <w:jc w:val="both"/>
        <w:rPr>
          <w:rFonts w:ascii="Red Hat Display" w:hAnsi="Red Hat Display" w:cs="Red Hat Display"/>
          <w:sz w:val="20"/>
          <w:szCs w:val="20"/>
        </w:rPr>
      </w:pPr>
      <w:r w:rsidRPr="00D51507">
        <w:rPr>
          <w:rFonts w:ascii="Red Hat Display" w:hAnsi="Red Hat Display" w:cs="Red Hat Display"/>
          <w:sz w:val="20"/>
          <w:szCs w:val="20"/>
        </w:rPr>
        <w:t>The official National Rules for Participation can be downloaded from the</w:t>
      </w:r>
      <w:r w:rsidR="0048181A" w:rsidRPr="00D51507">
        <w:rPr>
          <w:rFonts w:ascii="Red Hat Display" w:hAnsi="Red Hat Display" w:cs="Red Hat Display"/>
          <w:sz w:val="20"/>
          <w:szCs w:val="20"/>
        </w:rPr>
        <w:t xml:space="preserve"> </w:t>
      </w:r>
      <w:r w:rsidR="00E742C2">
        <w:rPr>
          <w:rFonts w:ascii="Red Hat Display" w:hAnsi="Red Hat Display" w:cs="Red Hat Display"/>
          <w:sz w:val="20"/>
          <w:szCs w:val="20"/>
        </w:rPr>
        <w:t xml:space="preserve">Xjenza Malta </w:t>
      </w:r>
      <w:hyperlink r:id="rId9" w:history="1">
        <w:r w:rsidR="00E742C2">
          <w:rPr>
            <w:rStyle w:val="Hyperlink"/>
            <w:rFonts w:ascii="Red Hat Display" w:hAnsi="Red Hat Display" w:cs="Red Hat Display"/>
            <w:sz w:val="20"/>
            <w:szCs w:val="20"/>
          </w:rPr>
          <w:t>website</w:t>
        </w:r>
      </w:hyperlink>
      <w:r w:rsidRPr="00D51507">
        <w:rPr>
          <w:rFonts w:ascii="Red Hat Display" w:hAnsi="Red Hat Display" w:cs="Red Hat Display"/>
          <w:sz w:val="20"/>
          <w:szCs w:val="20"/>
        </w:rPr>
        <w:t xml:space="preserve">. </w:t>
      </w:r>
      <w:r w:rsidR="00771241">
        <w:rPr>
          <w:rFonts w:ascii="Red Hat Display" w:hAnsi="Red Hat Display" w:cs="Red Hat Display"/>
          <w:sz w:val="20"/>
          <w:szCs w:val="20"/>
        </w:rPr>
        <w:t xml:space="preserve">Relevant annexes can be downloaded from the </w:t>
      </w:r>
      <w:hyperlink r:id="rId10" w:history="1">
        <w:r w:rsidR="00771241" w:rsidRPr="008C7361">
          <w:rPr>
            <w:rStyle w:val="Hyperlink"/>
            <w:rFonts w:ascii="Red Hat Display" w:hAnsi="Red Hat Display" w:cs="Red Hat Display"/>
            <w:sz w:val="20"/>
            <w:szCs w:val="20"/>
          </w:rPr>
          <w:t>Xjenza Malta Resources Page</w:t>
        </w:r>
      </w:hyperlink>
      <w:r w:rsidR="00771241">
        <w:rPr>
          <w:rFonts w:ascii="Red Hat Display" w:hAnsi="Red Hat Display" w:cs="Red Hat Display"/>
          <w:sz w:val="20"/>
          <w:szCs w:val="20"/>
        </w:rPr>
        <w:t>.</w:t>
      </w:r>
    </w:p>
    <w:p w14:paraId="19FEEE74" w14:textId="416C80C6" w:rsidR="00DF05EE" w:rsidRPr="00D51507" w:rsidRDefault="00561F26" w:rsidP="004E7431">
      <w:pPr>
        <w:pStyle w:val="ListParagraph"/>
        <w:numPr>
          <w:ilvl w:val="0"/>
          <w:numId w:val="1"/>
        </w:numPr>
        <w:spacing w:line="360" w:lineRule="auto"/>
        <w:jc w:val="both"/>
        <w:rPr>
          <w:rFonts w:ascii="Red Hat Display" w:hAnsi="Red Hat Display" w:cs="Red Hat Display"/>
          <w:sz w:val="20"/>
          <w:szCs w:val="20"/>
        </w:rPr>
      </w:pPr>
      <w:r w:rsidRPr="00D51507">
        <w:rPr>
          <w:rFonts w:ascii="Red Hat Display" w:hAnsi="Red Hat Display" w:cs="Red Hat Display"/>
          <w:sz w:val="20"/>
          <w:szCs w:val="20"/>
        </w:rPr>
        <w:t>Kindly ensure that this application form is filled in with reference to the</w:t>
      </w:r>
      <w:r w:rsidR="00771241">
        <w:rPr>
          <w:rFonts w:ascii="Red Hat Display" w:hAnsi="Red Hat Display" w:cs="Red Hat Display"/>
          <w:sz w:val="20"/>
          <w:szCs w:val="20"/>
        </w:rPr>
        <w:t xml:space="preserve"> relevant applicable</w:t>
      </w:r>
      <w:r w:rsidR="005A3AAB" w:rsidRPr="00D51507">
        <w:rPr>
          <w:rFonts w:ascii="Red Hat Display" w:hAnsi="Red Hat Display" w:cs="Red Hat Display"/>
          <w:sz w:val="20"/>
          <w:szCs w:val="20"/>
        </w:rPr>
        <w:t xml:space="preserve"> National Rules for Participation</w:t>
      </w:r>
      <w:r w:rsidR="00771241">
        <w:rPr>
          <w:rFonts w:ascii="Red Hat Display" w:hAnsi="Red Hat Display" w:cs="Red Hat Display"/>
          <w:sz w:val="20"/>
          <w:szCs w:val="20"/>
        </w:rPr>
        <w:t xml:space="preserve"> and </w:t>
      </w:r>
      <w:hyperlink r:id="rId11" w:history="1">
        <w:r w:rsidR="00771241" w:rsidRPr="00553EF6">
          <w:rPr>
            <w:rStyle w:val="Hyperlink"/>
            <w:rFonts w:ascii="Red Hat Display" w:hAnsi="Red Hat Display" w:cs="Red Hat Display"/>
            <w:sz w:val="20"/>
            <w:szCs w:val="20"/>
          </w:rPr>
          <w:t>Call Text</w:t>
        </w:r>
      </w:hyperlink>
      <w:r w:rsidR="00771241">
        <w:rPr>
          <w:rFonts w:ascii="Red Hat Display" w:hAnsi="Red Hat Display" w:cs="Red Hat Display"/>
          <w:sz w:val="20"/>
          <w:szCs w:val="20"/>
        </w:rPr>
        <w:t>.</w:t>
      </w:r>
    </w:p>
    <w:p w14:paraId="20959577" w14:textId="0FCA00E0" w:rsidR="00DF05EE" w:rsidRPr="00D51507" w:rsidRDefault="00DF05EE" w:rsidP="004E7431">
      <w:pPr>
        <w:pStyle w:val="ListParagraph"/>
        <w:numPr>
          <w:ilvl w:val="0"/>
          <w:numId w:val="1"/>
        </w:numPr>
        <w:spacing w:before="240" w:after="200" w:line="360" w:lineRule="auto"/>
        <w:jc w:val="both"/>
        <w:rPr>
          <w:rFonts w:ascii="Red Hat Display" w:hAnsi="Red Hat Display" w:cs="Red Hat Display"/>
          <w:sz w:val="20"/>
          <w:szCs w:val="20"/>
        </w:rPr>
      </w:pPr>
      <w:r w:rsidRPr="00D51507">
        <w:rPr>
          <w:rFonts w:ascii="Red Hat Display" w:hAnsi="Red Hat Display" w:cs="Red Hat Display"/>
          <w:sz w:val="20"/>
          <w:szCs w:val="20"/>
        </w:rPr>
        <w:t>The National Application Form and any attached documents will be treated as confidential throughout and after the project appraisal process.</w:t>
      </w:r>
    </w:p>
    <w:p w14:paraId="2E5DC55B" w14:textId="3825A135" w:rsidR="00DF05EE" w:rsidRPr="00D51507" w:rsidRDefault="00DF05EE" w:rsidP="004E7431">
      <w:pPr>
        <w:pStyle w:val="ListParagraph"/>
        <w:numPr>
          <w:ilvl w:val="0"/>
          <w:numId w:val="1"/>
        </w:numPr>
        <w:spacing w:after="200" w:line="360" w:lineRule="auto"/>
        <w:jc w:val="both"/>
        <w:rPr>
          <w:rFonts w:ascii="Red Hat Display" w:hAnsi="Red Hat Display" w:cs="Red Hat Display"/>
          <w:sz w:val="20"/>
          <w:szCs w:val="20"/>
        </w:rPr>
      </w:pPr>
      <w:r w:rsidRPr="00D51507">
        <w:rPr>
          <w:rFonts w:ascii="Red Hat Display" w:hAnsi="Red Hat Display" w:cs="Red Hat Display"/>
          <w:sz w:val="20"/>
          <w:szCs w:val="20"/>
        </w:rPr>
        <w:t xml:space="preserve"> Only </w:t>
      </w:r>
      <w:r w:rsidR="0052537F">
        <w:rPr>
          <w:rFonts w:ascii="Red Hat Display" w:hAnsi="Red Hat Display" w:cs="Red Hat Display"/>
          <w:sz w:val="20"/>
          <w:szCs w:val="20"/>
        </w:rPr>
        <w:t xml:space="preserve">National </w:t>
      </w:r>
      <w:r w:rsidRPr="00D51507">
        <w:rPr>
          <w:rFonts w:ascii="Red Hat Display" w:hAnsi="Red Hat Display" w:cs="Red Hat Display"/>
          <w:sz w:val="20"/>
          <w:szCs w:val="20"/>
        </w:rPr>
        <w:t>Application Forms which are complete and that include all relevant supporting documents will be evaluated.</w:t>
      </w:r>
    </w:p>
    <w:p w14:paraId="7E2D4EE6" w14:textId="15306786" w:rsidR="00DF05EE" w:rsidRPr="00D51507" w:rsidRDefault="00DF05EE" w:rsidP="004E7431">
      <w:pPr>
        <w:pStyle w:val="ListParagraph"/>
        <w:numPr>
          <w:ilvl w:val="0"/>
          <w:numId w:val="1"/>
        </w:numPr>
        <w:spacing w:after="200" w:line="360" w:lineRule="auto"/>
        <w:jc w:val="both"/>
        <w:rPr>
          <w:rFonts w:ascii="Red Hat Display" w:hAnsi="Red Hat Display" w:cs="Red Hat Display"/>
          <w:sz w:val="20"/>
          <w:szCs w:val="20"/>
        </w:rPr>
      </w:pPr>
      <w:r w:rsidRPr="00D51507">
        <w:rPr>
          <w:rFonts w:ascii="Red Hat Display" w:hAnsi="Red Hat Display" w:cs="Red Hat Display"/>
          <w:sz w:val="20"/>
          <w:szCs w:val="20"/>
        </w:rPr>
        <w:t xml:space="preserve">Only electronically </w:t>
      </w:r>
      <w:r w:rsidR="0048181A" w:rsidRPr="00D51507">
        <w:rPr>
          <w:rFonts w:ascii="Red Hat Display" w:hAnsi="Red Hat Display" w:cs="Red Hat Display"/>
          <w:sz w:val="20"/>
          <w:szCs w:val="20"/>
        </w:rPr>
        <w:t>filled-in</w:t>
      </w:r>
      <w:r w:rsidRPr="00D51507">
        <w:rPr>
          <w:rFonts w:ascii="Red Hat Display" w:hAnsi="Red Hat Display" w:cs="Red Hat Display"/>
          <w:sz w:val="20"/>
          <w:szCs w:val="20"/>
        </w:rPr>
        <w:t xml:space="preserve"> application forms will be accepted.  Should the application be hand-written or should the format of the application form be altered, the application form will not be evaluated.</w:t>
      </w:r>
    </w:p>
    <w:p w14:paraId="3A717D4C" w14:textId="615D88FA" w:rsidR="00DF05EE" w:rsidRPr="00D51507" w:rsidRDefault="00DF05EE" w:rsidP="004E7431">
      <w:pPr>
        <w:pStyle w:val="ListParagraph"/>
        <w:numPr>
          <w:ilvl w:val="0"/>
          <w:numId w:val="1"/>
        </w:numPr>
        <w:spacing w:after="200" w:line="360" w:lineRule="auto"/>
        <w:jc w:val="both"/>
        <w:rPr>
          <w:rFonts w:ascii="Red Hat Display" w:hAnsi="Red Hat Display" w:cs="Red Hat Display"/>
          <w:sz w:val="20"/>
          <w:szCs w:val="20"/>
        </w:rPr>
      </w:pPr>
      <w:r w:rsidRPr="00D51507">
        <w:rPr>
          <w:rFonts w:ascii="Red Hat Display" w:hAnsi="Red Hat Display" w:cs="Red Hat Display"/>
          <w:sz w:val="20"/>
          <w:szCs w:val="20"/>
        </w:rPr>
        <w:t>All responses must be clearly explained and substantiated.</w:t>
      </w:r>
    </w:p>
    <w:p w14:paraId="7A4787FE" w14:textId="1021D1E1" w:rsidR="00DF05EE" w:rsidRPr="00D51507" w:rsidRDefault="00DF05EE" w:rsidP="004E7431">
      <w:pPr>
        <w:pStyle w:val="ListParagraph"/>
        <w:numPr>
          <w:ilvl w:val="0"/>
          <w:numId w:val="1"/>
        </w:numPr>
        <w:spacing w:after="200" w:line="360" w:lineRule="auto"/>
        <w:jc w:val="both"/>
        <w:rPr>
          <w:rFonts w:ascii="Red Hat Display" w:hAnsi="Red Hat Display" w:cs="Red Hat Display"/>
          <w:i/>
          <w:sz w:val="20"/>
          <w:szCs w:val="20"/>
        </w:rPr>
      </w:pPr>
      <w:r w:rsidRPr="00D51507">
        <w:rPr>
          <w:rFonts w:ascii="Red Hat Display" w:hAnsi="Red Hat Display" w:cs="Red Hat Display"/>
          <w:sz w:val="20"/>
          <w:szCs w:val="20"/>
        </w:rPr>
        <w:t xml:space="preserve">A complete </w:t>
      </w:r>
      <w:r w:rsidRPr="00B70CF4">
        <w:rPr>
          <w:rFonts w:ascii="Red Hat Display" w:hAnsi="Red Hat Display" w:cs="Red Hat Display"/>
          <w:sz w:val="20"/>
          <w:szCs w:val="20"/>
        </w:rPr>
        <w:t>National Application Form</w:t>
      </w:r>
      <w:r w:rsidR="00F35B5C" w:rsidRPr="00B70CF4">
        <w:rPr>
          <w:rFonts w:ascii="Red Hat Display" w:hAnsi="Red Hat Display" w:cs="Red Hat Display"/>
          <w:sz w:val="20"/>
          <w:szCs w:val="20"/>
        </w:rPr>
        <w:t xml:space="preserve"> along with all relevant annexes/supporting documents</w:t>
      </w:r>
      <w:r w:rsidRPr="00B70CF4">
        <w:rPr>
          <w:rFonts w:ascii="Red Hat Display" w:hAnsi="Red Hat Display" w:cs="Red Hat Display"/>
          <w:sz w:val="20"/>
          <w:szCs w:val="20"/>
        </w:rPr>
        <w:t xml:space="preserve"> must be submitted to </w:t>
      </w:r>
      <w:r w:rsidR="005C17BF" w:rsidRPr="00B70CF4">
        <w:rPr>
          <w:rFonts w:ascii="Red Hat Display" w:hAnsi="Red Hat Display" w:cs="Red Hat Display"/>
          <w:sz w:val="20"/>
          <w:szCs w:val="20"/>
        </w:rPr>
        <w:t>Xjenza Malta</w:t>
      </w:r>
      <w:r w:rsidRPr="00B70CF4">
        <w:rPr>
          <w:rFonts w:ascii="Red Hat Display" w:hAnsi="Red Hat Display" w:cs="Red Hat Display"/>
          <w:sz w:val="20"/>
          <w:szCs w:val="20"/>
        </w:rPr>
        <w:t xml:space="preserve"> via email on </w:t>
      </w:r>
      <w:hyperlink r:id="rId12" w:history="1">
        <w:r w:rsidR="00917EE6" w:rsidRPr="00B70CF4">
          <w:rPr>
            <w:rStyle w:val="Hyperlink"/>
            <w:rFonts w:ascii="Red Hat Display" w:hAnsi="Red Hat Display" w:cs="Red Hat Display"/>
            <w:sz w:val="20"/>
            <w:szCs w:val="20"/>
          </w:rPr>
          <w:t>eusubmissions.xjenzamalta@gov.mt</w:t>
        </w:r>
      </w:hyperlink>
      <w:r w:rsidR="00553EF6" w:rsidRPr="008C7361">
        <w:rPr>
          <w:rFonts w:ascii="Red Hat Display" w:hAnsi="Red Hat Display" w:cs="Red Hat Display"/>
          <w:sz w:val="20"/>
          <w:szCs w:val="20"/>
        </w:rPr>
        <w:t>. Please note that physical submissions will not be accepted.</w:t>
      </w:r>
      <w:r w:rsidRPr="00246E22">
        <w:rPr>
          <w:rFonts w:ascii="Red Hat Display" w:hAnsi="Red Hat Display" w:cs="Red Hat Display"/>
          <w:sz w:val="18"/>
          <w:szCs w:val="18"/>
        </w:rPr>
        <w:t xml:space="preserve"> </w:t>
      </w:r>
    </w:p>
    <w:p w14:paraId="1778F02E" w14:textId="667B6521" w:rsidR="00DF05EE" w:rsidRPr="00D51507" w:rsidRDefault="00F35B5C" w:rsidP="004E7431">
      <w:pPr>
        <w:pStyle w:val="ListParagraph"/>
        <w:numPr>
          <w:ilvl w:val="0"/>
          <w:numId w:val="1"/>
        </w:numPr>
        <w:spacing w:after="200" w:line="360" w:lineRule="auto"/>
        <w:jc w:val="both"/>
        <w:rPr>
          <w:rFonts w:ascii="Red Hat Display" w:hAnsi="Red Hat Display" w:cs="Red Hat Display"/>
          <w:i/>
          <w:sz w:val="20"/>
          <w:szCs w:val="20"/>
        </w:rPr>
      </w:pPr>
      <w:r w:rsidRPr="00D51507">
        <w:rPr>
          <w:rFonts w:ascii="Red Hat Display" w:hAnsi="Red Hat Display" w:cs="Red Hat Display"/>
          <w:sz w:val="20"/>
          <w:szCs w:val="20"/>
        </w:rPr>
        <w:t>The d</w:t>
      </w:r>
      <w:r w:rsidR="00DF05EE" w:rsidRPr="00D51507">
        <w:rPr>
          <w:rFonts w:ascii="Red Hat Display" w:hAnsi="Red Hat Display" w:cs="Red Hat Display"/>
          <w:sz w:val="20"/>
          <w:szCs w:val="20"/>
        </w:rPr>
        <w:t>eadline for submission</w:t>
      </w:r>
      <w:r w:rsidR="00DF05EE" w:rsidRPr="00D51507">
        <w:rPr>
          <w:rFonts w:ascii="Red Hat Display" w:hAnsi="Red Hat Display" w:cs="Red Hat Display"/>
          <w:i/>
          <w:sz w:val="20"/>
          <w:szCs w:val="20"/>
        </w:rPr>
        <w:t xml:space="preserve"> </w:t>
      </w:r>
      <w:r w:rsidR="00DF05EE" w:rsidRPr="00D51507">
        <w:rPr>
          <w:rFonts w:ascii="Red Hat Display" w:hAnsi="Red Hat Display" w:cs="Red Hat Display"/>
          <w:sz w:val="20"/>
          <w:szCs w:val="20"/>
        </w:rPr>
        <w:t>is</w:t>
      </w:r>
      <w:r w:rsidR="00DF05EE" w:rsidRPr="00D51507">
        <w:rPr>
          <w:rFonts w:ascii="Red Hat Display" w:hAnsi="Red Hat Display" w:cs="Red Hat Display"/>
          <w:i/>
          <w:sz w:val="20"/>
          <w:szCs w:val="20"/>
        </w:rPr>
        <w:t xml:space="preserve"> </w:t>
      </w:r>
      <w:r w:rsidR="00771241">
        <w:rPr>
          <w:rFonts w:ascii="Red Hat Display" w:hAnsi="Red Hat Display" w:cs="Red Hat Display"/>
          <w:b/>
          <w:sz w:val="20"/>
          <w:szCs w:val="20"/>
          <w:highlight w:val="yellow"/>
        </w:rPr>
        <w:t>8</w:t>
      </w:r>
      <w:r w:rsidR="00E43548" w:rsidRPr="00F93657">
        <w:rPr>
          <w:rFonts w:ascii="Red Hat Display" w:hAnsi="Red Hat Display" w:cs="Red Hat Display"/>
          <w:b/>
          <w:sz w:val="20"/>
          <w:szCs w:val="20"/>
          <w:highlight w:val="yellow"/>
        </w:rPr>
        <w:t xml:space="preserve"> October 202</w:t>
      </w:r>
      <w:r w:rsidR="00771241">
        <w:rPr>
          <w:rFonts w:ascii="Red Hat Display" w:hAnsi="Red Hat Display" w:cs="Red Hat Display"/>
          <w:b/>
          <w:sz w:val="20"/>
          <w:szCs w:val="20"/>
          <w:highlight w:val="yellow"/>
        </w:rPr>
        <w:t>6</w:t>
      </w:r>
      <w:r w:rsidR="00917EE6" w:rsidRPr="00F93657">
        <w:rPr>
          <w:rFonts w:ascii="Red Hat Display" w:hAnsi="Red Hat Display" w:cs="Red Hat Display"/>
          <w:b/>
          <w:sz w:val="20"/>
          <w:szCs w:val="20"/>
          <w:highlight w:val="yellow"/>
        </w:rPr>
        <w:t xml:space="preserve"> </w:t>
      </w:r>
      <w:r w:rsidR="00E43548" w:rsidRPr="00F93657">
        <w:rPr>
          <w:rFonts w:ascii="Red Hat Display" w:hAnsi="Red Hat Display" w:cs="Red Hat Display"/>
          <w:b/>
          <w:sz w:val="20"/>
          <w:szCs w:val="20"/>
          <w:highlight w:val="yellow"/>
        </w:rPr>
        <w:t>23</w:t>
      </w:r>
      <w:r w:rsidR="00917EE6" w:rsidRPr="00F93657">
        <w:rPr>
          <w:rFonts w:ascii="Red Hat Display" w:hAnsi="Red Hat Display" w:cs="Red Hat Display"/>
          <w:b/>
          <w:sz w:val="20"/>
          <w:szCs w:val="20"/>
          <w:highlight w:val="yellow"/>
        </w:rPr>
        <w:t>:</w:t>
      </w:r>
      <w:r w:rsidR="00E43548" w:rsidRPr="00F93657">
        <w:rPr>
          <w:rFonts w:ascii="Red Hat Display" w:hAnsi="Red Hat Display" w:cs="Red Hat Display"/>
          <w:b/>
          <w:sz w:val="20"/>
          <w:szCs w:val="20"/>
          <w:highlight w:val="yellow"/>
        </w:rPr>
        <w:t>59</w:t>
      </w:r>
      <w:r w:rsidR="00917EE6" w:rsidRPr="00F93657">
        <w:rPr>
          <w:rFonts w:ascii="Red Hat Display" w:hAnsi="Red Hat Display" w:cs="Red Hat Display"/>
          <w:b/>
          <w:sz w:val="20"/>
          <w:szCs w:val="20"/>
          <w:highlight w:val="yellow"/>
        </w:rPr>
        <w:t xml:space="preserve"> CE</w:t>
      </w:r>
      <w:r w:rsidR="00E43548" w:rsidRPr="00F93657">
        <w:rPr>
          <w:rFonts w:ascii="Red Hat Display" w:hAnsi="Red Hat Display" w:cs="Red Hat Display"/>
          <w:b/>
          <w:sz w:val="20"/>
          <w:szCs w:val="20"/>
          <w:highlight w:val="yellow"/>
        </w:rPr>
        <w:t>S</w:t>
      </w:r>
      <w:r w:rsidR="00917EE6" w:rsidRPr="00F93657">
        <w:rPr>
          <w:rFonts w:ascii="Red Hat Display" w:hAnsi="Red Hat Display" w:cs="Red Hat Display"/>
          <w:b/>
          <w:sz w:val="20"/>
          <w:szCs w:val="20"/>
          <w:highlight w:val="yellow"/>
        </w:rPr>
        <w:t>T</w:t>
      </w:r>
      <w:r w:rsidR="0052537F">
        <w:rPr>
          <w:rFonts w:ascii="Red Hat Display" w:hAnsi="Red Hat Display" w:cs="Red Hat Display"/>
          <w:b/>
          <w:sz w:val="20"/>
          <w:szCs w:val="20"/>
        </w:rPr>
        <w:t xml:space="preserve">. </w:t>
      </w:r>
      <w:r w:rsidR="00DF05EE" w:rsidRPr="00D51507">
        <w:rPr>
          <w:rFonts w:ascii="Red Hat Display" w:hAnsi="Red Hat Display" w:cs="Red Hat Display"/>
          <w:sz w:val="20"/>
          <w:szCs w:val="20"/>
        </w:rPr>
        <w:t xml:space="preserve">Any submissions received after this date and time will be rejected. </w:t>
      </w:r>
    </w:p>
    <w:p w14:paraId="23FD278C" w14:textId="470F66C0" w:rsidR="004E7431" w:rsidRPr="00D51507" w:rsidRDefault="00DF05EE" w:rsidP="004E7431">
      <w:pPr>
        <w:pStyle w:val="ListParagraph"/>
        <w:numPr>
          <w:ilvl w:val="0"/>
          <w:numId w:val="1"/>
        </w:numPr>
        <w:spacing w:after="200" w:line="360" w:lineRule="auto"/>
        <w:jc w:val="both"/>
        <w:rPr>
          <w:rFonts w:ascii="Red Hat Display" w:hAnsi="Red Hat Display" w:cs="Red Hat Display"/>
          <w:sz w:val="20"/>
          <w:szCs w:val="20"/>
        </w:rPr>
      </w:pPr>
      <w:r w:rsidRPr="00D51507">
        <w:rPr>
          <w:rFonts w:ascii="Red Hat Display" w:hAnsi="Red Hat Display" w:cs="Red Hat Display"/>
          <w:sz w:val="20"/>
          <w:szCs w:val="20"/>
        </w:rPr>
        <w:t xml:space="preserve">This National Application Form will be evaluated, in combination with the project pre-proposal submitted to the </w:t>
      </w:r>
      <w:r w:rsidR="00E742C2" w:rsidRPr="00E742C2">
        <w:rPr>
          <w:rFonts w:ascii="Red Hat Display" w:hAnsi="Red Hat Display" w:cs="Red Hat Display"/>
          <w:sz w:val="20"/>
          <w:szCs w:val="20"/>
        </w:rPr>
        <w:t xml:space="preserve">CETPartnership Call Management Team </w:t>
      </w:r>
      <w:r w:rsidRPr="00D51507">
        <w:rPr>
          <w:rFonts w:ascii="Red Hat Display" w:hAnsi="Red Hat Display" w:cs="Red Hat Display"/>
          <w:sz w:val="20"/>
          <w:szCs w:val="20"/>
        </w:rPr>
        <w:t xml:space="preserve">by the Project Coordinator, as part of the evaluation process and eligibility check particularly to determine the type of research and deliverables carried out by the applicant. The </w:t>
      </w:r>
      <w:r w:rsidR="00BB69C2">
        <w:rPr>
          <w:rFonts w:ascii="Red Hat Display" w:hAnsi="Red Hat Display" w:cs="Red Hat Display"/>
          <w:sz w:val="20"/>
          <w:szCs w:val="20"/>
        </w:rPr>
        <w:t>Managing Authority</w:t>
      </w:r>
      <w:r w:rsidRPr="00D51507">
        <w:rPr>
          <w:rFonts w:ascii="Red Hat Display" w:hAnsi="Red Hat Display" w:cs="Red Hat Display"/>
          <w:sz w:val="20"/>
          <w:szCs w:val="20"/>
        </w:rPr>
        <w:t xml:space="preserve"> reserves the right to request further information should this be required.</w:t>
      </w:r>
    </w:p>
    <w:p w14:paraId="61929769" w14:textId="77777777" w:rsidR="004E7431" w:rsidRPr="00451E0B" w:rsidRDefault="004E7431">
      <w:pPr>
        <w:rPr>
          <w:rFonts w:ascii="Cambria" w:hAnsi="Cambria"/>
          <w:sz w:val="20"/>
          <w:szCs w:val="20"/>
        </w:rPr>
      </w:pPr>
      <w:r w:rsidRPr="00451E0B">
        <w:rPr>
          <w:rFonts w:ascii="Cambria" w:hAnsi="Cambria"/>
          <w:sz w:val="20"/>
          <w:szCs w:val="20"/>
        </w:rPr>
        <w:br w:type="page"/>
      </w:r>
    </w:p>
    <w:p w14:paraId="323A8A4A" w14:textId="609F8ACF" w:rsidR="00DF05EE" w:rsidRPr="00D51507" w:rsidRDefault="00DF05EE" w:rsidP="009A2A72">
      <w:pPr>
        <w:pStyle w:val="Heading1"/>
        <w:spacing w:after="240"/>
        <w:rPr>
          <w:rFonts w:ascii="Red Hat Display" w:hAnsi="Red Hat Display" w:cs="Red Hat Display"/>
          <w:color w:val="0068AF"/>
        </w:rPr>
      </w:pPr>
      <w:r w:rsidRPr="00D51507">
        <w:rPr>
          <w:rFonts w:ascii="Red Hat Display" w:hAnsi="Red Hat Display" w:cs="Red Hat Display"/>
          <w:color w:val="0068AF"/>
        </w:rPr>
        <w:lastRenderedPageBreak/>
        <w:t>1</w:t>
      </w:r>
      <w:proofErr w:type="gramStart"/>
      <w:r w:rsidRPr="00D51507">
        <w:rPr>
          <w:rFonts w:ascii="Red Hat Display" w:hAnsi="Red Hat Display" w:cs="Red Hat Display"/>
          <w:color w:val="0068AF"/>
        </w:rPr>
        <w:t xml:space="preserve">. </w:t>
      </w:r>
      <w:r w:rsidRPr="00D51507">
        <w:rPr>
          <w:rFonts w:ascii="Red Hat Display" w:hAnsi="Red Hat Display" w:cs="Red Hat Display"/>
          <w:color w:val="0068AF"/>
        </w:rPr>
        <w:tab/>
        <w:t>Applicant</w:t>
      </w:r>
      <w:proofErr w:type="gramEnd"/>
      <w:r w:rsidRPr="00D51507">
        <w:rPr>
          <w:rFonts w:ascii="Red Hat Display" w:hAnsi="Red Hat Display" w:cs="Red Hat Display"/>
          <w:color w:val="0068AF"/>
        </w:rPr>
        <w:t xml:space="preserve"> Details</w:t>
      </w:r>
    </w:p>
    <w:tbl>
      <w:tblPr>
        <w:tblStyle w:val="PlainTable1"/>
        <w:tblW w:w="9629" w:type="dxa"/>
        <w:tblLayout w:type="fixed"/>
        <w:tblLook w:val="04A0" w:firstRow="1" w:lastRow="0" w:firstColumn="1" w:lastColumn="0" w:noHBand="0" w:noVBand="1"/>
      </w:tblPr>
      <w:tblGrid>
        <w:gridCol w:w="4815"/>
        <w:gridCol w:w="4814"/>
      </w:tblGrid>
      <w:tr w:rsidR="00F35B5C" w:rsidRPr="00D51507" w14:paraId="6613CAD5" w14:textId="77777777" w:rsidTr="00F57CF3">
        <w:trPr>
          <w:cnfStyle w:val="100000000000" w:firstRow="1" w:lastRow="0" w:firstColumn="0" w:lastColumn="0" w:oddVBand="0" w:evenVBand="0" w:oddHBand="0"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4815" w:type="dxa"/>
          </w:tcPr>
          <w:p w14:paraId="4FB7C672" w14:textId="56D3B6D4" w:rsidR="00F35B5C" w:rsidRPr="00D51507" w:rsidRDefault="00F35B5C">
            <w:pPr>
              <w:rPr>
                <w:rFonts w:ascii="Red Hat Display" w:hAnsi="Red Hat Display" w:cs="Red Hat Display"/>
                <w:b w:val="0"/>
                <w:sz w:val="20"/>
                <w:szCs w:val="20"/>
              </w:rPr>
            </w:pPr>
            <w:bookmarkStart w:id="1" w:name="_Hlk18475436"/>
            <w:r w:rsidRPr="00D51507">
              <w:rPr>
                <w:rFonts w:ascii="Red Hat Display" w:hAnsi="Red Hat Display" w:cs="Red Hat Display"/>
                <w:sz w:val="20"/>
                <w:szCs w:val="20"/>
              </w:rPr>
              <w:t>Legal Name of Undertaking/Entity</w:t>
            </w:r>
          </w:p>
        </w:tc>
        <w:sdt>
          <w:sdtPr>
            <w:rPr>
              <w:rFonts w:ascii="Red Hat Display" w:hAnsi="Red Hat Display" w:cs="Red Hat Display"/>
              <w:sz w:val="20"/>
              <w:szCs w:val="20"/>
            </w:rPr>
            <w:id w:val="-1114820492"/>
            <w:placeholder>
              <w:docPart w:val="847150C6E3814F8FAE74CFACA246ECD3"/>
            </w:placeholder>
          </w:sdtPr>
          <w:sdtContent>
            <w:sdt>
              <w:sdtPr>
                <w:rPr>
                  <w:rFonts w:ascii="Red Hat Display" w:hAnsi="Red Hat Display" w:cs="Red Hat Display"/>
                  <w:sz w:val="20"/>
                  <w:szCs w:val="20"/>
                </w:rPr>
                <w:id w:val="-1982446019"/>
                <w:placeholder>
                  <w:docPart w:val="847150C6E3814F8FAE74CFACA246ECD3"/>
                </w:placeholder>
                <w:showingPlcHdr/>
              </w:sdtPr>
              <w:sdtEndPr/>
              <w:sdtContent>
                <w:tc>
                  <w:tcPr>
                    <w:tcW w:w="4814" w:type="dxa"/>
                  </w:tcPr>
                  <w:p w14:paraId="5844E50B" w14:textId="24C93774" w:rsidR="00F35B5C" w:rsidRPr="00D51507" w:rsidRDefault="004F68CD">
                    <w:pPr>
                      <w:cnfStyle w:val="100000000000" w:firstRow="1" w:lastRow="0" w:firstColumn="0" w:lastColumn="0" w:oddVBand="0" w:evenVBand="0" w:oddHBand="0" w:evenHBand="0" w:firstRowFirstColumn="0" w:firstRowLastColumn="0" w:lastRowFirstColumn="0" w:lastRowLastColumn="0"/>
                      <w:rPr>
                        <w:rFonts w:ascii="Red Hat Display" w:hAnsi="Red Hat Display" w:cs="Red Hat Display"/>
                        <w:sz w:val="20"/>
                        <w:szCs w:val="20"/>
                      </w:rPr>
                    </w:pPr>
                    <w:ins w:id="2" w:author="Muscat Margherita at XjenzaMalta" w:date="2026-10-05T11:56:00Z" w16du:dateUtc="2026-10-05T09:56:00Z">
                      <w:r w:rsidRPr="004F68CD">
                        <w:rPr>
                          <w:rStyle w:val="PlaceholderText"/>
                          <w:rFonts w:ascii="Red Hat Display" w:hAnsi="Red Hat Display" w:cs="Red Hat Display"/>
                          <w:b w:val="0"/>
                          <w:bCs w:val="0"/>
                          <w:sz w:val="20"/>
                          <w:szCs w:val="20"/>
                          <w:rPrChange w:id="3" w:author="Muscat Margherita at XjenzaMalta" w:date="2026-10-05T11:57:00Z" w16du:dateUtc="2026-10-05T09:57:00Z">
                            <w:rPr>
                              <w:rStyle w:val="PlaceholderText"/>
                            </w:rPr>
                          </w:rPrChange>
                        </w:rPr>
                        <w:t>Click or tap here to enter text.</w:t>
                      </w:r>
                    </w:ins>
                  </w:p>
                </w:tc>
              </w:sdtContent>
            </w:sdt>
          </w:sdtContent>
        </w:sdt>
      </w:tr>
      <w:tr w:rsidR="00F35B5C" w:rsidRPr="00D51507" w14:paraId="77899623" w14:textId="77777777" w:rsidTr="00F57CF3">
        <w:trPr>
          <w:cnfStyle w:val="000000100000" w:firstRow="0" w:lastRow="0" w:firstColumn="0" w:lastColumn="0" w:oddVBand="0" w:evenVBand="0" w:oddHBand="1"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4815" w:type="dxa"/>
          </w:tcPr>
          <w:p w14:paraId="2059468A" w14:textId="65F531FB" w:rsidR="00F35B5C" w:rsidRPr="00D51507" w:rsidRDefault="00F35B5C">
            <w:pPr>
              <w:rPr>
                <w:rFonts w:ascii="Red Hat Display" w:hAnsi="Red Hat Display" w:cs="Red Hat Display"/>
                <w:b w:val="0"/>
                <w:sz w:val="20"/>
                <w:szCs w:val="20"/>
              </w:rPr>
            </w:pPr>
            <w:r w:rsidRPr="00D51507">
              <w:rPr>
                <w:rFonts w:ascii="Red Hat Display" w:hAnsi="Red Hat Display" w:cs="Red Hat Display"/>
                <w:sz w:val="20"/>
                <w:szCs w:val="20"/>
              </w:rPr>
              <w:t>Name of Department/Institute/Centre</w:t>
            </w:r>
            <w:r w:rsidR="0048181A" w:rsidRPr="00D51507">
              <w:rPr>
                <w:rFonts w:ascii="Red Hat Display" w:hAnsi="Red Hat Display" w:cs="Red Hat Display"/>
                <w:b w:val="0"/>
                <w:sz w:val="20"/>
                <w:szCs w:val="20"/>
              </w:rPr>
              <w:br/>
            </w:r>
            <w:r w:rsidR="0048181A" w:rsidRPr="00D51507">
              <w:rPr>
                <w:rFonts w:ascii="Red Hat Display" w:hAnsi="Red Hat Display" w:cs="Red Hat Display"/>
                <w:b w:val="0"/>
                <w:bCs w:val="0"/>
                <w:i/>
                <w:iCs/>
                <w:sz w:val="20"/>
                <w:szCs w:val="20"/>
              </w:rPr>
              <w:t>[</w:t>
            </w:r>
            <w:r w:rsidRPr="00D51507">
              <w:rPr>
                <w:rFonts w:ascii="Red Hat Display" w:hAnsi="Red Hat Display" w:cs="Red Hat Display"/>
                <w:b w:val="0"/>
                <w:bCs w:val="0"/>
                <w:i/>
                <w:iCs/>
                <w:sz w:val="20"/>
                <w:szCs w:val="20"/>
              </w:rPr>
              <w:t>if applicable</w:t>
            </w:r>
            <w:r w:rsidR="0048181A" w:rsidRPr="00D51507">
              <w:rPr>
                <w:rFonts w:ascii="Red Hat Display" w:hAnsi="Red Hat Display" w:cs="Red Hat Display"/>
                <w:b w:val="0"/>
                <w:bCs w:val="0"/>
                <w:i/>
                <w:iCs/>
                <w:sz w:val="20"/>
                <w:szCs w:val="20"/>
              </w:rPr>
              <w:t>]</w:t>
            </w:r>
          </w:p>
        </w:tc>
        <w:sdt>
          <w:sdtPr>
            <w:rPr>
              <w:rFonts w:ascii="Red Hat Display" w:hAnsi="Red Hat Display" w:cs="Red Hat Display"/>
              <w:sz w:val="20"/>
              <w:szCs w:val="20"/>
            </w:rPr>
            <w:id w:val="-1089619270"/>
            <w:placeholder>
              <w:docPart w:val="847150C6E3814F8FAE74CFACA246ECD3"/>
            </w:placeholder>
            <w:showingPlcHdr/>
          </w:sdtPr>
          <w:sdtContent>
            <w:tc>
              <w:tcPr>
                <w:tcW w:w="4814" w:type="dxa"/>
              </w:tcPr>
              <w:p w14:paraId="1BF3EAF6" w14:textId="77777777" w:rsidR="00F35B5C" w:rsidRPr="00D51507" w:rsidRDefault="00F35B5C">
                <w:pPr>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sz w:val="20"/>
                    <w:szCs w:val="20"/>
                  </w:rPr>
                </w:pPr>
                <w:r w:rsidRPr="00D51507">
                  <w:rPr>
                    <w:rStyle w:val="PlaceholderText"/>
                    <w:rFonts w:ascii="Red Hat Display" w:hAnsi="Red Hat Display" w:cs="Red Hat Display"/>
                    <w:sz w:val="20"/>
                    <w:szCs w:val="20"/>
                  </w:rPr>
                  <w:t>Click or tap here to enter text.</w:t>
                </w:r>
              </w:p>
            </w:tc>
          </w:sdtContent>
        </w:sdt>
      </w:tr>
      <w:tr w:rsidR="00F35B5C" w:rsidRPr="00D51507" w14:paraId="5FC1628E" w14:textId="77777777" w:rsidTr="00F57CF3">
        <w:trPr>
          <w:trHeight w:val="423"/>
        </w:trPr>
        <w:tc>
          <w:tcPr>
            <w:cnfStyle w:val="001000000000" w:firstRow="0" w:lastRow="0" w:firstColumn="1" w:lastColumn="0" w:oddVBand="0" w:evenVBand="0" w:oddHBand="0" w:evenHBand="0" w:firstRowFirstColumn="0" w:firstRowLastColumn="0" w:lastRowFirstColumn="0" w:lastRowLastColumn="0"/>
            <w:tcW w:w="4815" w:type="dxa"/>
          </w:tcPr>
          <w:p w14:paraId="7451B473" w14:textId="10E21D21" w:rsidR="00F35B5C" w:rsidRPr="00D51507" w:rsidRDefault="00553EF6">
            <w:pPr>
              <w:rPr>
                <w:rFonts w:ascii="Red Hat Display" w:hAnsi="Red Hat Display" w:cs="Red Hat Display"/>
                <w:b w:val="0"/>
                <w:sz w:val="20"/>
                <w:szCs w:val="20"/>
              </w:rPr>
            </w:pPr>
            <w:r>
              <w:rPr>
                <w:rFonts w:ascii="Red Hat Display" w:hAnsi="Red Hat Display" w:cs="Red Hat Display"/>
                <w:sz w:val="20"/>
                <w:szCs w:val="20"/>
              </w:rPr>
              <w:t>Entity</w:t>
            </w:r>
            <w:r w:rsidR="00F35B5C" w:rsidRPr="00D51507">
              <w:rPr>
                <w:rFonts w:ascii="Red Hat Display" w:hAnsi="Red Hat Display" w:cs="Red Hat Display"/>
                <w:sz w:val="20"/>
                <w:szCs w:val="20"/>
              </w:rPr>
              <w:t xml:space="preserve"> </w:t>
            </w:r>
            <w:r>
              <w:rPr>
                <w:rFonts w:ascii="Red Hat Display" w:hAnsi="Red Hat Display" w:cs="Red Hat Display"/>
                <w:sz w:val="20"/>
                <w:szCs w:val="20"/>
              </w:rPr>
              <w:t>A</w:t>
            </w:r>
            <w:r w:rsidR="00F35B5C" w:rsidRPr="00D51507">
              <w:rPr>
                <w:rFonts w:ascii="Red Hat Display" w:hAnsi="Red Hat Display" w:cs="Red Hat Display"/>
                <w:sz w:val="20"/>
                <w:szCs w:val="20"/>
              </w:rPr>
              <w:t>ddress</w:t>
            </w:r>
          </w:p>
        </w:tc>
        <w:sdt>
          <w:sdtPr>
            <w:rPr>
              <w:rFonts w:ascii="Red Hat Display" w:hAnsi="Red Hat Display" w:cs="Red Hat Display"/>
              <w:sz w:val="20"/>
              <w:szCs w:val="20"/>
            </w:rPr>
            <w:id w:val="-1403513330"/>
            <w:placeholder>
              <w:docPart w:val="847150C6E3814F8FAE74CFACA246ECD3"/>
            </w:placeholder>
            <w:showingPlcHdr/>
          </w:sdtPr>
          <w:sdtContent>
            <w:tc>
              <w:tcPr>
                <w:tcW w:w="4814" w:type="dxa"/>
              </w:tcPr>
              <w:p w14:paraId="7D8483CE" w14:textId="77777777" w:rsidR="00F35B5C" w:rsidRPr="00D51507" w:rsidRDefault="00F35B5C">
                <w:pP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r w:rsidRPr="00D51507">
                  <w:rPr>
                    <w:rStyle w:val="PlaceholderText"/>
                    <w:rFonts w:ascii="Red Hat Display" w:hAnsi="Red Hat Display" w:cs="Red Hat Display"/>
                    <w:sz w:val="20"/>
                    <w:szCs w:val="20"/>
                  </w:rPr>
                  <w:t>Click or tap here to enter text.</w:t>
                </w:r>
              </w:p>
            </w:tc>
          </w:sdtContent>
        </w:sdt>
      </w:tr>
      <w:tr w:rsidR="00F35B5C" w:rsidRPr="00D51507" w14:paraId="302F4EF8" w14:textId="77777777" w:rsidTr="00F57CF3">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4815" w:type="dxa"/>
          </w:tcPr>
          <w:p w14:paraId="18EED102" w14:textId="750B10D7" w:rsidR="00F35B5C" w:rsidRPr="00D51507" w:rsidRDefault="00F35B5C">
            <w:pPr>
              <w:rPr>
                <w:rFonts w:ascii="Red Hat Display" w:hAnsi="Red Hat Display" w:cs="Red Hat Display"/>
                <w:b w:val="0"/>
                <w:sz w:val="20"/>
                <w:szCs w:val="20"/>
              </w:rPr>
            </w:pPr>
            <w:r w:rsidRPr="00D51507">
              <w:rPr>
                <w:rFonts w:ascii="Red Hat Display" w:hAnsi="Red Hat Display" w:cs="Red Hat Display"/>
                <w:sz w:val="20"/>
                <w:szCs w:val="20"/>
              </w:rPr>
              <w:t xml:space="preserve">Website </w:t>
            </w:r>
            <w:r w:rsidR="00553EF6">
              <w:rPr>
                <w:rFonts w:ascii="Red Hat Display" w:hAnsi="Red Hat Display" w:cs="Red Hat Display"/>
                <w:sz w:val="20"/>
                <w:szCs w:val="20"/>
              </w:rPr>
              <w:t>A</w:t>
            </w:r>
            <w:r w:rsidRPr="00D51507">
              <w:rPr>
                <w:rFonts w:ascii="Red Hat Display" w:hAnsi="Red Hat Display" w:cs="Red Hat Display"/>
                <w:sz w:val="20"/>
                <w:szCs w:val="20"/>
              </w:rPr>
              <w:t>ddress</w:t>
            </w:r>
          </w:p>
        </w:tc>
        <w:sdt>
          <w:sdtPr>
            <w:rPr>
              <w:rFonts w:ascii="Red Hat Display" w:hAnsi="Red Hat Display" w:cs="Red Hat Display"/>
              <w:sz w:val="20"/>
              <w:szCs w:val="20"/>
            </w:rPr>
            <w:id w:val="436340564"/>
            <w:placeholder>
              <w:docPart w:val="847150C6E3814F8FAE74CFACA246ECD3"/>
            </w:placeholder>
            <w:showingPlcHdr/>
          </w:sdtPr>
          <w:sdtContent>
            <w:tc>
              <w:tcPr>
                <w:tcW w:w="4814" w:type="dxa"/>
              </w:tcPr>
              <w:p w14:paraId="1CD4F107" w14:textId="77777777" w:rsidR="00F35B5C" w:rsidRPr="00D51507" w:rsidRDefault="00F35B5C">
                <w:pPr>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sz w:val="20"/>
                    <w:szCs w:val="20"/>
                  </w:rPr>
                </w:pPr>
                <w:r w:rsidRPr="00D51507">
                  <w:rPr>
                    <w:rStyle w:val="PlaceholderText"/>
                    <w:rFonts w:ascii="Red Hat Display" w:hAnsi="Red Hat Display" w:cs="Red Hat Display"/>
                    <w:sz w:val="20"/>
                    <w:szCs w:val="20"/>
                  </w:rPr>
                  <w:t>Click or tap here to enter text.</w:t>
                </w:r>
              </w:p>
            </w:tc>
          </w:sdtContent>
        </w:sdt>
      </w:tr>
      <w:tr w:rsidR="00F35B5C" w:rsidRPr="00D51507" w14:paraId="4824C9F8" w14:textId="77777777" w:rsidTr="00F57CF3">
        <w:trPr>
          <w:trHeight w:val="606"/>
        </w:trPr>
        <w:tc>
          <w:tcPr>
            <w:cnfStyle w:val="001000000000" w:firstRow="0" w:lastRow="0" w:firstColumn="1" w:lastColumn="0" w:oddVBand="0" w:evenVBand="0" w:oddHBand="0" w:evenHBand="0" w:firstRowFirstColumn="0" w:firstRowLastColumn="0" w:lastRowFirstColumn="0" w:lastRowLastColumn="0"/>
            <w:tcW w:w="4815" w:type="dxa"/>
          </w:tcPr>
          <w:p w14:paraId="21F54721" w14:textId="0A8B48D2" w:rsidR="00F35B5C" w:rsidRPr="00D51507" w:rsidRDefault="00F35B5C" w:rsidP="0048181A">
            <w:pPr>
              <w:rPr>
                <w:rFonts w:ascii="Red Hat Display" w:hAnsi="Red Hat Display" w:cs="Red Hat Display"/>
                <w:b w:val="0"/>
                <w:sz w:val="20"/>
                <w:szCs w:val="20"/>
              </w:rPr>
            </w:pPr>
            <w:r w:rsidRPr="00D51507">
              <w:rPr>
                <w:rFonts w:ascii="Red Hat Display" w:hAnsi="Red Hat Display" w:cs="Red Hat Display"/>
                <w:sz w:val="20"/>
                <w:szCs w:val="20"/>
              </w:rPr>
              <w:t>VAT number</w:t>
            </w:r>
            <w:r w:rsidR="0048181A" w:rsidRPr="00D51507">
              <w:rPr>
                <w:rFonts w:ascii="Red Hat Display" w:hAnsi="Red Hat Display" w:cs="Red Hat Display"/>
                <w:b w:val="0"/>
                <w:sz w:val="20"/>
                <w:szCs w:val="20"/>
              </w:rPr>
              <w:br/>
            </w:r>
            <w:r w:rsidR="004E7431" w:rsidRPr="00D51507">
              <w:rPr>
                <w:rFonts w:ascii="Red Hat Display" w:hAnsi="Red Hat Display" w:cs="Red Hat Display"/>
                <w:b w:val="0"/>
                <w:bCs w:val="0"/>
                <w:i/>
                <w:iCs/>
                <w:sz w:val="20"/>
                <w:szCs w:val="20"/>
              </w:rPr>
              <w:t>[</w:t>
            </w:r>
            <w:r w:rsidRPr="00D51507">
              <w:rPr>
                <w:rFonts w:ascii="Red Hat Display" w:hAnsi="Red Hat Display" w:cs="Red Hat Display"/>
                <w:b w:val="0"/>
                <w:bCs w:val="0"/>
                <w:i/>
                <w:iCs/>
                <w:sz w:val="20"/>
                <w:szCs w:val="20"/>
              </w:rPr>
              <w:t>not applicable for public entities</w:t>
            </w:r>
            <w:r w:rsidR="004E7431" w:rsidRPr="00D51507">
              <w:rPr>
                <w:rFonts w:ascii="Red Hat Display" w:hAnsi="Red Hat Display" w:cs="Red Hat Display"/>
                <w:b w:val="0"/>
                <w:bCs w:val="0"/>
                <w:i/>
                <w:iCs/>
                <w:sz w:val="20"/>
                <w:szCs w:val="20"/>
              </w:rPr>
              <w:t>]</w:t>
            </w:r>
          </w:p>
        </w:tc>
        <w:sdt>
          <w:sdtPr>
            <w:rPr>
              <w:rFonts w:ascii="Red Hat Display" w:hAnsi="Red Hat Display" w:cs="Red Hat Display"/>
              <w:sz w:val="20"/>
              <w:szCs w:val="20"/>
            </w:rPr>
            <w:id w:val="241302407"/>
            <w:placeholder>
              <w:docPart w:val="847150C6E3814F8FAE74CFACA246ECD3"/>
            </w:placeholder>
            <w:showingPlcHdr/>
          </w:sdtPr>
          <w:sdtContent>
            <w:tc>
              <w:tcPr>
                <w:tcW w:w="4814" w:type="dxa"/>
              </w:tcPr>
              <w:p w14:paraId="59B677F5" w14:textId="77777777" w:rsidR="00F35B5C" w:rsidRPr="00D51507" w:rsidRDefault="00F35B5C">
                <w:pP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r w:rsidRPr="00D51507">
                  <w:rPr>
                    <w:rStyle w:val="PlaceholderText"/>
                    <w:rFonts w:ascii="Red Hat Display" w:hAnsi="Red Hat Display" w:cs="Red Hat Display"/>
                    <w:sz w:val="20"/>
                    <w:szCs w:val="20"/>
                  </w:rPr>
                  <w:t>Click or tap here to enter text.</w:t>
                </w:r>
              </w:p>
            </w:tc>
          </w:sdtContent>
        </w:sdt>
      </w:tr>
      <w:tr w:rsidR="00F35B5C" w:rsidRPr="00D51507" w14:paraId="4EBA21C0" w14:textId="77777777" w:rsidTr="00F57CF3">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4815" w:type="dxa"/>
          </w:tcPr>
          <w:p w14:paraId="46651260" w14:textId="5ECD9F73" w:rsidR="00F35B5C" w:rsidRPr="00D51507" w:rsidRDefault="00F35B5C">
            <w:pPr>
              <w:rPr>
                <w:rFonts w:ascii="Red Hat Display" w:hAnsi="Red Hat Display" w:cs="Red Hat Display"/>
                <w:b w:val="0"/>
                <w:sz w:val="20"/>
                <w:szCs w:val="20"/>
              </w:rPr>
            </w:pPr>
            <w:r w:rsidRPr="00D51507">
              <w:rPr>
                <w:rFonts w:ascii="Red Hat Display" w:hAnsi="Red Hat Display" w:cs="Red Hat Display"/>
                <w:sz w:val="20"/>
                <w:szCs w:val="20"/>
              </w:rPr>
              <w:t>Legal Form of Undertaking/Entity</w:t>
            </w:r>
          </w:p>
        </w:tc>
        <w:tc>
          <w:tcPr>
            <w:tcW w:w="4814" w:type="dxa"/>
          </w:tcPr>
          <w:p w14:paraId="2E7EBA34" w14:textId="77777777" w:rsidR="00F35B5C" w:rsidRPr="00D51507" w:rsidRDefault="00000000">
            <w:pPr>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sz w:val="20"/>
                <w:szCs w:val="20"/>
              </w:rPr>
            </w:pPr>
            <w:sdt>
              <w:sdtPr>
                <w:rPr>
                  <w:rFonts w:ascii="Red Hat Display" w:hAnsi="Red Hat Display" w:cs="Red Hat Display"/>
                  <w:sz w:val="20"/>
                  <w:szCs w:val="20"/>
                </w:rPr>
                <w:id w:val="1476729204"/>
                <w:placeholder>
                  <w:docPart w:val="C58FCB28644A482DB14B020F25D54433"/>
                </w:placeholder>
                <w:showingPlcHdr/>
                <w:dropDownList>
                  <w:listItem w:value="Choose an item."/>
                  <w:listItem w:displayText="Cooperative" w:value="Cooperative"/>
                  <w:listItem w:displayText="Non-Profit Making" w:value="Non-Profit Making"/>
                  <w:listItem w:displayText="NGO" w:value="NGO"/>
                  <w:listItem w:displayText="Professional Body" w:value="Professional Body"/>
                  <w:listItem w:displayText="Public Research &amp; knowledge dissemination organisation" w:value="Public Research &amp; knowledge dissemination organisation"/>
                  <w:listItem w:displayText="Public Entity" w:value="Public Entity"/>
                  <w:listItem w:displayText="Registered Company" w:value="Registered Company"/>
                  <w:listItem w:displayText="Registered Partnership" w:value="Registered Partnership"/>
                  <w:listItem w:displayText="Other" w:value="Other"/>
                </w:dropDownList>
              </w:sdtPr>
              <w:sdtContent>
                <w:r w:rsidR="00F35B5C" w:rsidRPr="00D51507">
                  <w:rPr>
                    <w:rStyle w:val="PlaceholderText"/>
                    <w:rFonts w:ascii="Red Hat Display" w:hAnsi="Red Hat Display" w:cs="Red Hat Display"/>
                    <w:sz w:val="20"/>
                    <w:szCs w:val="20"/>
                  </w:rPr>
                  <w:t>Choose an item.</w:t>
                </w:r>
              </w:sdtContent>
            </w:sdt>
          </w:p>
        </w:tc>
      </w:tr>
      <w:tr w:rsidR="00F35B5C" w:rsidRPr="00D51507" w14:paraId="1F3BAC7B" w14:textId="77777777" w:rsidTr="00F57CF3">
        <w:trPr>
          <w:trHeight w:val="483"/>
        </w:trPr>
        <w:tc>
          <w:tcPr>
            <w:cnfStyle w:val="001000000000" w:firstRow="0" w:lastRow="0" w:firstColumn="1" w:lastColumn="0" w:oddVBand="0" w:evenVBand="0" w:oddHBand="0" w:evenHBand="0" w:firstRowFirstColumn="0" w:firstRowLastColumn="0" w:lastRowFirstColumn="0" w:lastRowLastColumn="0"/>
            <w:tcW w:w="4815" w:type="dxa"/>
          </w:tcPr>
          <w:p w14:paraId="55AD99D1" w14:textId="1C756394" w:rsidR="00F35B5C" w:rsidRPr="00D51507" w:rsidRDefault="00F35B5C">
            <w:pPr>
              <w:rPr>
                <w:rFonts w:ascii="Red Hat Display" w:hAnsi="Red Hat Display" w:cs="Red Hat Display"/>
                <w:b w:val="0"/>
                <w:sz w:val="20"/>
                <w:szCs w:val="20"/>
              </w:rPr>
            </w:pPr>
            <w:r w:rsidRPr="00D51507">
              <w:rPr>
                <w:rFonts w:ascii="Red Hat Display" w:hAnsi="Red Hat Display" w:cs="Red Hat Display"/>
                <w:sz w:val="20"/>
                <w:szCs w:val="20"/>
              </w:rPr>
              <w:t xml:space="preserve">Registration/Identification number </w:t>
            </w:r>
            <w:r w:rsidR="0048181A" w:rsidRPr="00D51507">
              <w:rPr>
                <w:rFonts w:ascii="Red Hat Display" w:hAnsi="Red Hat Display" w:cs="Red Hat Display"/>
                <w:b w:val="0"/>
                <w:sz w:val="20"/>
                <w:szCs w:val="20"/>
              </w:rPr>
              <w:br/>
            </w:r>
            <w:r w:rsidR="0048181A" w:rsidRPr="00D51507">
              <w:rPr>
                <w:rFonts w:ascii="Red Hat Display" w:hAnsi="Red Hat Display" w:cs="Red Hat Display"/>
                <w:b w:val="0"/>
                <w:bCs w:val="0"/>
                <w:i/>
                <w:iCs/>
                <w:sz w:val="20"/>
                <w:szCs w:val="20"/>
              </w:rPr>
              <w:t>[</w:t>
            </w:r>
            <w:r w:rsidRPr="00D51507">
              <w:rPr>
                <w:rFonts w:ascii="Red Hat Display" w:hAnsi="Red Hat Display" w:cs="Red Hat Display"/>
                <w:b w:val="0"/>
                <w:bCs w:val="0"/>
                <w:i/>
                <w:iCs/>
                <w:sz w:val="20"/>
                <w:szCs w:val="20"/>
              </w:rPr>
              <w:t>not applicable for public entities</w:t>
            </w:r>
            <w:r w:rsidR="0048181A" w:rsidRPr="00D51507">
              <w:rPr>
                <w:rFonts w:ascii="Red Hat Display" w:hAnsi="Red Hat Display" w:cs="Red Hat Display"/>
                <w:b w:val="0"/>
                <w:bCs w:val="0"/>
                <w:i/>
                <w:iCs/>
                <w:sz w:val="20"/>
                <w:szCs w:val="20"/>
              </w:rPr>
              <w:t>]</w:t>
            </w:r>
          </w:p>
        </w:tc>
        <w:sdt>
          <w:sdtPr>
            <w:rPr>
              <w:rFonts w:ascii="Red Hat Display" w:hAnsi="Red Hat Display" w:cs="Red Hat Display"/>
              <w:sz w:val="20"/>
              <w:szCs w:val="20"/>
            </w:rPr>
            <w:id w:val="1897239097"/>
            <w:placeholder>
              <w:docPart w:val="847150C6E3814F8FAE74CFACA246ECD3"/>
            </w:placeholder>
            <w:showingPlcHdr/>
          </w:sdtPr>
          <w:sdtContent>
            <w:tc>
              <w:tcPr>
                <w:tcW w:w="4814" w:type="dxa"/>
              </w:tcPr>
              <w:p w14:paraId="7FF2C34F" w14:textId="77777777" w:rsidR="00F35B5C" w:rsidRPr="00D51507" w:rsidRDefault="00F35B5C">
                <w:pP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r w:rsidRPr="00D51507">
                  <w:rPr>
                    <w:rStyle w:val="PlaceholderText"/>
                    <w:rFonts w:ascii="Red Hat Display" w:hAnsi="Red Hat Display" w:cs="Red Hat Display"/>
                    <w:sz w:val="20"/>
                    <w:szCs w:val="20"/>
                  </w:rPr>
                  <w:t>Click or tap here to enter text.</w:t>
                </w:r>
              </w:p>
            </w:tc>
          </w:sdtContent>
        </w:sdt>
      </w:tr>
      <w:tr w:rsidR="00F35B5C" w:rsidRPr="00D51507" w14:paraId="7CEF2542" w14:textId="77777777" w:rsidTr="00F57CF3">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4815" w:type="dxa"/>
          </w:tcPr>
          <w:p w14:paraId="4F54AB0C" w14:textId="005B1937" w:rsidR="00F35B5C" w:rsidRPr="00D51507" w:rsidRDefault="00F35B5C">
            <w:pPr>
              <w:rPr>
                <w:rFonts w:ascii="Red Hat Display" w:hAnsi="Red Hat Display" w:cs="Red Hat Display"/>
                <w:b w:val="0"/>
                <w:sz w:val="20"/>
                <w:szCs w:val="20"/>
              </w:rPr>
            </w:pPr>
            <w:r w:rsidRPr="00D51507">
              <w:rPr>
                <w:rFonts w:ascii="Red Hat Display" w:hAnsi="Red Hat Display" w:cs="Red Hat Display"/>
                <w:sz w:val="20"/>
                <w:szCs w:val="20"/>
              </w:rPr>
              <w:t>Entity / Undertaking Size</w:t>
            </w:r>
          </w:p>
        </w:tc>
        <w:tc>
          <w:tcPr>
            <w:tcW w:w="4814" w:type="dxa"/>
          </w:tcPr>
          <w:sdt>
            <w:sdtPr>
              <w:rPr>
                <w:rFonts w:ascii="Red Hat Display" w:hAnsi="Red Hat Display" w:cs="Red Hat Display"/>
                <w:sz w:val="20"/>
                <w:szCs w:val="20"/>
              </w:rPr>
              <w:id w:val="-1310548917"/>
              <w:placeholder>
                <w:docPart w:val="17280EFCE8DF4EDCBA75B2E89B7D1368"/>
              </w:placeholder>
              <w:showingPlcHdr/>
              <w:dropDownList>
                <w:listItem w:displayText="Micro" w:value="Micro"/>
                <w:listItem w:displayText="Small" w:value="Small"/>
                <w:listItem w:displayText="Medium" w:value="Medium"/>
                <w:listItem w:displayText="Large" w:value="Large"/>
              </w:dropDownList>
            </w:sdtPr>
            <w:sdtContent>
              <w:p w14:paraId="7E32C652" w14:textId="77777777" w:rsidR="00F35B5C" w:rsidRPr="00D51507" w:rsidRDefault="00F35B5C">
                <w:pPr>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sz w:val="20"/>
                    <w:szCs w:val="20"/>
                  </w:rPr>
                </w:pPr>
                <w:r w:rsidRPr="00D51507">
                  <w:rPr>
                    <w:rStyle w:val="PlaceholderText"/>
                    <w:rFonts w:ascii="Red Hat Display" w:hAnsi="Red Hat Display" w:cs="Red Hat Display"/>
                    <w:sz w:val="20"/>
                    <w:szCs w:val="20"/>
                  </w:rPr>
                  <w:t>Choose an item.</w:t>
                </w:r>
              </w:p>
            </w:sdtContent>
          </w:sdt>
        </w:tc>
      </w:tr>
      <w:tr w:rsidR="00F35B5C" w:rsidRPr="00D51507" w14:paraId="6EB4BAB4" w14:textId="77777777" w:rsidTr="00F57CF3">
        <w:trPr>
          <w:trHeight w:val="580"/>
        </w:trPr>
        <w:tc>
          <w:tcPr>
            <w:cnfStyle w:val="001000000000" w:firstRow="0" w:lastRow="0" w:firstColumn="1" w:lastColumn="0" w:oddVBand="0" w:evenVBand="0" w:oddHBand="0" w:evenHBand="0" w:firstRowFirstColumn="0" w:firstRowLastColumn="0" w:lastRowFirstColumn="0" w:lastRowLastColumn="0"/>
            <w:tcW w:w="4815" w:type="dxa"/>
          </w:tcPr>
          <w:p w14:paraId="7D753D59" w14:textId="00B978FB" w:rsidR="00F35B5C" w:rsidRPr="00D51507" w:rsidRDefault="00F35B5C">
            <w:pPr>
              <w:tabs>
                <w:tab w:val="left" w:pos="915"/>
              </w:tabs>
              <w:rPr>
                <w:rFonts w:ascii="Red Hat Display" w:hAnsi="Red Hat Display" w:cs="Red Hat Display"/>
                <w:b w:val="0"/>
                <w:sz w:val="20"/>
                <w:szCs w:val="20"/>
              </w:rPr>
            </w:pPr>
            <w:r w:rsidRPr="00D51507">
              <w:rPr>
                <w:rFonts w:ascii="Red Hat Display" w:hAnsi="Red Hat Display" w:cs="Red Hat Display"/>
                <w:sz w:val="20"/>
                <w:szCs w:val="20"/>
              </w:rPr>
              <w:t>Date Established</w:t>
            </w:r>
            <w:r w:rsidR="005C17BF">
              <w:rPr>
                <w:rFonts w:ascii="Red Hat Display" w:hAnsi="Red Hat Display" w:cs="Red Hat Display"/>
                <w:sz w:val="20"/>
                <w:szCs w:val="20"/>
              </w:rPr>
              <w:t xml:space="preserve"> </w:t>
            </w:r>
            <w:r w:rsidR="0048181A" w:rsidRPr="00D51507">
              <w:rPr>
                <w:rFonts w:ascii="Red Hat Display" w:hAnsi="Red Hat Display" w:cs="Red Hat Display"/>
                <w:b w:val="0"/>
                <w:sz w:val="20"/>
                <w:szCs w:val="20"/>
              </w:rPr>
              <w:br/>
            </w:r>
            <w:r w:rsidR="0048181A" w:rsidRPr="00D51507">
              <w:rPr>
                <w:rFonts w:ascii="Red Hat Display" w:hAnsi="Red Hat Display" w:cs="Red Hat Display"/>
                <w:b w:val="0"/>
                <w:i/>
                <w:iCs/>
                <w:sz w:val="20"/>
                <w:szCs w:val="20"/>
              </w:rPr>
              <w:t>[</w:t>
            </w:r>
            <w:r w:rsidRPr="00D51507">
              <w:rPr>
                <w:rFonts w:ascii="Red Hat Display" w:hAnsi="Red Hat Display" w:cs="Red Hat Display"/>
                <w:b w:val="0"/>
                <w:i/>
                <w:iCs/>
                <w:sz w:val="20"/>
                <w:szCs w:val="20"/>
              </w:rPr>
              <w:t>not applicable for public entities</w:t>
            </w:r>
            <w:r w:rsidR="0048181A" w:rsidRPr="00D51507">
              <w:rPr>
                <w:rFonts w:ascii="Red Hat Display" w:hAnsi="Red Hat Display" w:cs="Red Hat Display"/>
                <w:b w:val="0"/>
                <w:i/>
                <w:iCs/>
                <w:sz w:val="20"/>
                <w:szCs w:val="20"/>
              </w:rPr>
              <w:t>]</w:t>
            </w:r>
          </w:p>
        </w:tc>
        <w:sdt>
          <w:sdtPr>
            <w:rPr>
              <w:rFonts w:ascii="Red Hat Display" w:hAnsi="Red Hat Display" w:cs="Red Hat Display"/>
              <w:sz w:val="20"/>
              <w:szCs w:val="20"/>
            </w:rPr>
            <w:id w:val="562764752"/>
            <w:placeholder>
              <w:docPart w:val="34E0959E06F64BDAB0EABB1BABA98F0E"/>
            </w:placeholder>
            <w:showingPlcHdr/>
            <w:date>
              <w:dateFormat w:val="dd/MM/yyyy"/>
              <w:lid w:val="en-GB"/>
              <w:storeMappedDataAs w:val="dateTime"/>
              <w:calendar w:val="gregorian"/>
            </w:date>
          </w:sdtPr>
          <w:sdtContent>
            <w:tc>
              <w:tcPr>
                <w:tcW w:w="4814" w:type="dxa"/>
              </w:tcPr>
              <w:p w14:paraId="15BF8096" w14:textId="77777777" w:rsidR="00F35B5C" w:rsidRPr="00D51507" w:rsidRDefault="00F35B5C">
                <w:pP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r w:rsidRPr="00D51507">
                  <w:rPr>
                    <w:rStyle w:val="PlaceholderText"/>
                    <w:rFonts w:ascii="Red Hat Display" w:hAnsi="Red Hat Display" w:cs="Red Hat Display"/>
                    <w:sz w:val="20"/>
                    <w:szCs w:val="20"/>
                  </w:rPr>
                  <w:t>Click or tap to enter a date.</w:t>
                </w:r>
              </w:p>
            </w:tc>
          </w:sdtContent>
        </w:sdt>
      </w:tr>
      <w:tr w:rsidR="00F35B5C" w:rsidRPr="00D51507" w14:paraId="15A422E6" w14:textId="77777777" w:rsidTr="00F57CF3">
        <w:trPr>
          <w:cnfStyle w:val="000000100000" w:firstRow="0" w:lastRow="0" w:firstColumn="0" w:lastColumn="0" w:oddVBand="0" w:evenVBand="0" w:oddHBand="1" w:evenHBand="0" w:firstRowFirstColumn="0" w:firstRowLastColumn="0" w:lastRowFirstColumn="0" w:lastRowLastColumn="0"/>
          <w:trHeight w:val="872"/>
        </w:trPr>
        <w:tc>
          <w:tcPr>
            <w:cnfStyle w:val="001000000000" w:firstRow="0" w:lastRow="0" w:firstColumn="1" w:lastColumn="0" w:oddVBand="0" w:evenVBand="0" w:oddHBand="0" w:evenHBand="0" w:firstRowFirstColumn="0" w:firstRowLastColumn="0" w:lastRowFirstColumn="0" w:lastRowLastColumn="0"/>
            <w:tcW w:w="4815" w:type="dxa"/>
          </w:tcPr>
          <w:p w14:paraId="04EB8E02" w14:textId="0884DF19" w:rsidR="00F35B5C" w:rsidRPr="00D51507" w:rsidRDefault="00F35B5C" w:rsidP="0048181A">
            <w:pPr>
              <w:rPr>
                <w:rFonts w:ascii="Red Hat Display" w:hAnsi="Red Hat Display" w:cs="Red Hat Display"/>
                <w:b w:val="0"/>
                <w:sz w:val="20"/>
                <w:szCs w:val="20"/>
              </w:rPr>
            </w:pPr>
            <w:r w:rsidRPr="00D51507">
              <w:rPr>
                <w:rFonts w:ascii="Red Hat Display" w:hAnsi="Red Hat Display" w:cs="Red Hat Display"/>
                <w:sz w:val="20"/>
                <w:szCs w:val="20"/>
              </w:rPr>
              <w:t>Business Activity</w:t>
            </w:r>
            <w:r w:rsidR="0048181A" w:rsidRPr="00D51507">
              <w:rPr>
                <w:rFonts w:ascii="Red Hat Display" w:hAnsi="Red Hat Display" w:cs="Red Hat Display"/>
                <w:sz w:val="20"/>
                <w:szCs w:val="20"/>
              </w:rPr>
              <w:br/>
            </w:r>
            <w:r w:rsidR="0048181A" w:rsidRPr="00D51507">
              <w:rPr>
                <w:rFonts w:ascii="Red Hat Display" w:hAnsi="Red Hat Display" w:cs="Red Hat Display"/>
                <w:b w:val="0"/>
                <w:bCs w:val="0"/>
                <w:i/>
                <w:iCs/>
                <w:sz w:val="20"/>
                <w:szCs w:val="20"/>
              </w:rPr>
              <w:t>[</w:t>
            </w:r>
            <w:r w:rsidRPr="00D51507">
              <w:rPr>
                <w:rFonts w:ascii="Red Hat Display" w:hAnsi="Red Hat Display" w:cs="Red Hat Display"/>
                <w:b w:val="0"/>
                <w:bCs w:val="0"/>
                <w:i/>
                <w:iCs/>
                <w:sz w:val="20"/>
                <w:szCs w:val="20"/>
              </w:rPr>
              <w:t>please state NACE code</w:t>
            </w:r>
            <w:r w:rsidR="00831DA9" w:rsidRPr="00D51507">
              <w:rPr>
                <w:rFonts w:ascii="Red Hat Display" w:hAnsi="Red Hat Display" w:cs="Red Hat Display"/>
                <w:b w:val="0"/>
                <w:bCs w:val="0"/>
                <w:i/>
                <w:iCs/>
                <w:sz w:val="20"/>
                <w:szCs w:val="20"/>
              </w:rPr>
              <w:t>; a</w:t>
            </w:r>
            <w:r w:rsidRPr="00D51507">
              <w:rPr>
                <w:rFonts w:ascii="Red Hat Display" w:hAnsi="Red Hat Display" w:cs="Red Hat Display"/>
                <w:b w:val="0"/>
                <w:bCs w:val="0"/>
                <w:i/>
                <w:iCs/>
                <w:sz w:val="20"/>
                <w:szCs w:val="20"/>
              </w:rPr>
              <w:t xml:space="preserve"> list of NACE Codes may be accessed </w:t>
            </w:r>
            <w:hyperlink r:id="rId13" w:history="1">
              <w:r w:rsidR="0048181A" w:rsidRPr="00D51507">
                <w:rPr>
                  <w:rFonts w:ascii="Red Hat Display" w:hAnsi="Red Hat Display" w:cs="Red Hat Display"/>
                  <w:b w:val="0"/>
                  <w:bCs w:val="0"/>
                  <w:i/>
                  <w:iCs/>
                  <w:color w:val="2F5496" w:themeColor="accent1" w:themeShade="BF"/>
                  <w:sz w:val="20"/>
                  <w:szCs w:val="20"/>
                  <w:u w:val="single"/>
                </w:rPr>
                <w:t>here</w:t>
              </w:r>
            </w:hyperlink>
            <w:r w:rsidR="0048181A" w:rsidRPr="00D51507">
              <w:rPr>
                <w:rFonts w:ascii="Red Hat Display" w:hAnsi="Red Hat Display" w:cs="Red Hat Display"/>
                <w:b w:val="0"/>
                <w:bCs w:val="0"/>
                <w:i/>
                <w:iCs/>
                <w:sz w:val="20"/>
                <w:szCs w:val="20"/>
              </w:rPr>
              <w:t>]</w:t>
            </w:r>
          </w:p>
        </w:tc>
        <w:sdt>
          <w:sdtPr>
            <w:rPr>
              <w:rFonts w:ascii="Red Hat Display" w:hAnsi="Red Hat Display" w:cs="Red Hat Display"/>
              <w:sz w:val="20"/>
              <w:szCs w:val="20"/>
            </w:rPr>
            <w:id w:val="89439627"/>
            <w:placeholder>
              <w:docPart w:val="847150C6E3814F8FAE74CFACA246ECD3"/>
            </w:placeholder>
            <w:showingPlcHdr/>
          </w:sdtPr>
          <w:sdtContent>
            <w:tc>
              <w:tcPr>
                <w:tcW w:w="4814" w:type="dxa"/>
              </w:tcPr>
              <w:p w14:paraId="5BB3A3EA" w14:textId="77777777" w:rsidR="00F35B5C" w:rsidRPr="00D51507" w:rsidRDefault="00F35B5C">
                <w:pPr>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sz w:val="20"/>
                    <w:szCs w:val="20"/>
                  </w:rPr>
                </w:pPr>
                <w:r w:rsidRPr="00D51507">
                  <w:rPr>
                    <w:rStyle w:val="PlaceholderText"/>
                    <w:rFonts w:ascii="Red Hat Display" w:hAnsi="Red Hat Display" w:cs="Red Hat Display"/>
                    <w:sz w:val="20"/>
                    <w:szCs w:val="20"/>
                  </w:rPr>
                  <w:t>Click or tap here to enter text.</w:t>
                </w:r>
              </w:p>
            </w:tc>
          </w:sdtContent>
        </w:sdt>
      </w:tr>
      <w:tr w:rsidR="00F35B5C" w:rsidRPr="00D51507" w14:paraId="613A2899" w14:textId="77777777" w:rsidTr="00F57CF3">
        <w:trPr>
          <w:trHeight w:val="483"/>
        </w:trPr>
        <w:tc>
          <w:tcPr>
            <w:cnfStyle w:val="001000000000" w:firstRow="0" w:lastRow="0" w:firstColumn="1" w:lastColumn="0" w:oddVBand="0" w:evenVBand="0" w:oddHBand="0" w:evenHBand="0" w:firstRowFirstColumn="0" w:firstRowLastColumn="0" w:lastRowFirstColumn="0" w:lastRowLastColumn="0"/>
            <w:tcW w:w="4815" w:type="dxa"/>
          </w:tcPr>
          <w:p w14:paraId="54DB91B1" w14:textId="50183C9D" w:rsidR="00F35B5C" w:rsidRPr="00D51507" w:rsidRDefault="00F35B5C">
            <w:pPr>
              <w:rPr>
                <w:rFonts w:ascii="Red Hat Display" w:hAnsi="Red Hat Display" w:cs="Red Hat Display"/>
                <w:b w:val="0"/>
                <w:sz w:val="20"/>
                <w:szCs w:val="20"/>
              </w:rPr>
            </w:pPr>
            <w:r w:rsidRPr="00D51507">
              <w:rPr>
                <w:rFonts w:ascii="Red Hat Display" w:hAnsi="Red Hat Display" w:cs="Red Hat Display"/>
                <w:sz w:val="20"/>
                <w:szCs w:val="20"/>
              </w:rPr>
              <w:t>Principal Investigator/Project Contact Point Information</w:t>
            </w:r>
          </w:p>
        </w:tc>
        <w:tc>
          <w:tcPr>
            <w:tcW w:w="4814" w:type="dxa"/>
          </w:tcPr>
          <w:p w14:paraId="06711FBA" w14:textId="77777777" w:rsidR="00F35B5C" w:rsidRPr="00D51507" w:rsidRDefault="00F35B5C" w:rsidP="0048181A">
            <w:pPr>
              <w:spacing w:line="276"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bCs/>
                <w:i/>
                <w:iCs/>
                <w:sz w:val="20"/>
                <w:szCs w:val="20"/>
              </w:rPr>
            </w:pPr>
            <w:r w:rsidRPr="00D51507">
              <w:rPr>
                <w:rFonts w:ascii="Red Hat Display" w:hAnsi="Red Hat Display" w:cs="Red Hat Display"/>
                <w:bCs/>
                <w:i/>
                <w:iCs/>
                <w:sz w:val="20"/>
                <w:szCs w:val="20"/>
              </w:rPr>
              <w:t xml:space="preserve">Name: </w:t>
            </w:r>
            <w:sdt>
              <w:sdtPr>
                <w:rPr>
                  <w:rFonts w:ascii="Red Hat Display" w:hAnsi="Red Hat Display" w:cs="Red Hat Display"/>
                  <w:bCs/>
                  <w:i/>
                  <w:iCs/>
                  <w:sz w:val="20"/>
                  <w:szCs w:val="20"/>
                </w:rPr>
                <w:id w:val="-1163772642"/>
                <w:placeholder>
                  <w:docPart w:val="847150C6E3814F8FAE74CFACA246ECD3"/>
                </w:placeholder>
                <w:showingPlcHdr/>
              </w:sdtPr>
              <w:sdtContent>
                <w:r w:rsidRPr="00D51507">
                  <w:rPr>
                    <w:rStyle w:val="PlaceholderText"/>
                    <w:rFonts w:ascii="Red Hat Display" w:hAnsi="Red Hat Display" w:cs="Red Hat Display"/>
                    <w:sz w:val="20"/>
                    <w:szCs w:val="20"/>
                  </w:rPr>
                  <w:t>Click or tap here to enter text.</w:t>
                </w:r>
              </w:sdtContent>
            </w:sdt>
          </w:p>
          <w:p w14:paraId="3CDACFAD" w14:textId="306EE712" w:rsidR="00F35B5C" w:rsidRPr="00D51507" w:rsidRDefault="00F35B5C" w:rsidP="0048181A">
            <w:pPr>
              <w:spacing w:line="276"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bCs/>
                <w:i/>
                <w:iCs/>
                <w:sz w:val="20"/>
                <w:szCs w:val="20"/>
              </w:rPr>
            </w:pPr>
            <w:r w:rsidRPr="00D51507">
              <w:rPr>
                <w:rFonts w:ascii="Red Hat Display" w:hAnsi="Red Hat Display" w:cs="Red Hat Display"/>
                <w:bCs/>
                <w:i/>
                <w:iCs/>
                <w:sz w:val="20"/>
                <w:szCs w:val="20"/>
              </w:rPr>
              <w:t>Designation</w:t>
            </w:r>
            <w:r w:rsidR="00553EF6">
              <w:rPr>
                <w:rFonts w:ascii="Red Hat Display" w:hAnsi="Red Hat Display" w:cs="Red Hat Display"/>
                <w:bCs/>
                <w:i/>
                <w:iCs/>
                <w:sz w:val="20"/>
                <w:szCs w:val="20"/>
              </w:rPr>
              <w:t xml:space="preserve"> within Organisation</w:t>
            </w:r>
            <w:r w:rsidRPr="00D51507">
              <w:rPr>
                <w:rFonts w:ascii="Red Hat Display" w:hAnsi="Red Hat Display" w:cs="Red Hat Display"/>
                <w:bCs/>
                <w:i/>
                <w:iCs/>
                <w:sz w:val="20"/>
                <w:szCs w:val="20"/>
              </w:rPr>
              <w:t>:</w:t>
            </w:r>
            <w:r w:rsidR="0048181A" w:rsidRPr="00D51507">
              <w:rPr>
                <w:rFonts w:ascii="Red Hat Display" w:hAnsi="Red Hat Display" w:cs="Red Hat Display"/>
                <w:bCs/>
                <w:i/>
                <w:iCs/>
                <w:sz w:val="20"/>
                <w:szCs w:val="20"/>
              </w:rPr>
              <w:t xml:space="preserve"> </w:t>
            </w:r>
            <w:sdt>
              <w:sdtPr>
                <w:rPr>
                  <w:rFonts w:ascii="Red Hat Display" w:hAnsi="Red Hat Display" w:cs="Red Hat Display"/>
                  <w:bCs/>
                  <w:i/>
                  <w:iCs/>
                  <w:sz w:val="20"/>
                  <w:szCs w:val="20"/>
                </w:rPr>
                <w:id w:val="424998607"/>
                <w:placeholder>
                  <w:docPart w:val="847150C6E3814F8FAE74CFACA246ECD3"/>
                </w:placeholder>
                <w:showingPlcHdr/>
              </w:sdtPr>
              <w:sdtContent>
                <w:r w:rsidRPr="00D51507">
                  <w:rPr>
                    <w:rStyle w:val="PlaceholderText"/>
                    <w:rFonts w:ascii="Red Hat Display" w:hAnsi="Red Hat Display" w:cs="Red Hat Display"/>
                    <w:sz w:val="20"/>
                    <w:szCs w:val="20"/>
                  </w:rPr>
                  <w:t>Click or tap here to enter text.</w:t>
                </w:r>
              </w:sdtContent>
            </w:sdt>
          </w:p>
          <w:p w14:paraId="04C80FF9" w14:textId="7EBE7AEE" w:rsidR="000F0AAA" w:rsidRPr="00D51507" w:rsidRDefault="0052537F" w:rsidP="0048181A">
            <w:pPr>
              <w:spacing w:line="276"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bCs/>
                <w:i/>
                <w:iCs/>
                <w:sz w:val="20"/>
                <w:szCs w:val="20"/>
              </w:rPr>
            </w:pPr>
            <w:r w:rsidRPr="00D51507">
              <w:rPr>
                <w:rFonts w:ascii="Red Hat Display" w:hAnsi="Red Hat Display" w:cs="Red Hat Display"/>
                <w:bCs/>
                <w:i/>
                <w:iCs/>
                <w:sz w:val="20"/>
                <w:szCs w:val="20"/>
              </w:rPr>
              <w:t>Gender</w:t>
            </w:r>
            <w:r w:rsidR="000F0AAA" w:rsidRPr="00D51507">
              <w:rPr>
                <w:rFonts w:ascii="Red Hat Display" w:hAnsi="Red Hat Display" w:cs="Red Hat Display"/>
                <w:bCs/>
                <w:i/>
                <w:iCs/>
                <w:sz w:val="20"/>
                <w:szCs w:val="20"/>
              </w:rPr>
              <w:t xml:space="preserve">: </w:t>
            </w:r>
            <w:sdt>
              <w:sdtPr>
                <w:rPr>
                  <w:rFonts w:ascii="Red Hat Display" w:hAnsi="Red Hat Display" w:cs="Red Hat Display"/>
                  <w:bCs/>
                  <w:i/>
                  <w:iCs/>
                  <w:sz w:val="20"/>
                  <w:szCs w:val="20"/>
                </w:rPr>
                <w:id w:val="-1621214031"/>
                <w:placeholder>
                  <w:docPart w:val="5B7E6B31F2C74FC588CDF7977E40016F"/>
                </w:placeholder>
                <w:showingPlcHdr/>
              </w:sdtPr>
              <w:sdtContent>
                <w:r w:rsidR="000F0AAA" w:rsidRPr="00D51507">
                  <w:rPr>
                    <w:rStyle w:val="PlaceholderText"/>
                    <w:rFonts w:ascii="Red Hat Display" w:hAnsi="Red Hat Display" w:cs="Red Hat Display"/>
                    <w:sz w:val="20"/>
                    <w:szCs w:val="20"/>
                  </w:rPr>
                  <w:t>Click or tap here to enter text.</w:t>
                </w:r>
              </w:sdtContent>
            </w:sdt>
          </w:p>
          <w:p w14:paraId="315E0706" w14:textId="37EB1C64" w:rsidR="00F35B5C" w:rsidRPr="00D51507" w:rsidRDefault="00F35B5C" w:rsidP="0048181A">
            <w:pPr>
              <w:spacing w:line="276"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bCs/>
                <w:i/>
                <w:iCs/>
                <w:sz w:val="20"/>
                <w:szCs w:val="20"/>
              </w:rPr>
            </w:pPr>
            <w:r w:rsidRPr="00D51507">
              <w:rPr>
                <w:rFonts w:ascii="Red Hat Display" w:hAnsi="Red Hat Display" w:cs="Red Hat Display"/>
                <w:bCs/>
                <w:i/>
                <w:iCs/>
                <w:sz w:val="20"/>
                <w:szCs w:val="20"/>
              </w:rPr>
              <w:t>Contact Number:</w:t>
            </w:r>
            <w:r w:rsidR="0048181A" w:rsidRPr="00D51507">
              <w:rPr>
                <w:rFonts w:ascii="Red Hat Display" w:hAnsi="Red Hat Display" w:cs="Red Hat Display"/>
                <w:bCs/>
                <w:i/>
                <w:iCs/>
                <w:sz w:val="20"/>
                <w:szCs w:val="20"/>
              </w:rPr>
              <w:t xml:space="preserve"> </w:t>
            </w:r>
            <w:sdt>
              <w:sdtPr>
                <w:rPr>
                  <w:rFonts w:ascii="Red Hat Display" w:hAnsi="Red Hat Display" w:cs="Red Hat Display"/>
                  <w:bCs/>
                  <w:i/>
                  <w:iCs/>
                  <w:sz w:val="20"/>
                  <w:szCs w:val="20"/>
                </w:rPr>
                <w:id w:val="538867393"/>
                <w:placeholder>
                  <w:docPart w:val="847150C6E3814F8FAE74CFACA246ECD3"/>
                </w:placeholder>
                <w:showingPlcHdr/>
              </w:sdtPr>
              <w:sdtContent>
                <w:r w:rsidRPr="00D51507">
                  <w:rPr>
                    <w:rStyle w:val="PlaceholderText"/>
                    <w:rFonts w:ascii="Red Hat Display" w:hAnsi="Red Hat Display" w:cs="Red Hat Display"/>
                    <w:sz w:val="20"/>
                    <w:szCs w:val="20"/>
                  </w:rPr>
                  <w:t>Click or tap here to enter text.</w:t>
                </w:r>
              </w:sdtContent>
            </w:sdt>
          </w:p>
          <w:p w14:paraId="12864DBD" w14:textId="77777777" w:rsidR="00F35B5C" w:rsidRPr="00D51507" w:rsidRDefault="00F35B5C" w:rsidP="0048181A">
            <w:pPr>
              <w:spacing w:line="276"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bCs/>
                <w:i/>
                <w:iCs/>
                <w:sz w:val="20"/>
                <w:szCs w:val="20"/>
              </w:rPr>
            </w:pPr>
            <w:r w:rsidRPr="00D51507">
              <w:rPr>
                <w:rFonts w:ascii="Red Hat Display" w:hAnsi="Red Hat Display" w:cs="Red Hat Display"/>
                <w:bCs/>
                <w:i/>
                <w:iCs/>
                <w:sz w:val="20"/>
                <w:szCs w:val="20"/>
              </w:rPr>
              <w:t>E-mail address:</w:t>
            </w:r>
            <w:r w:rsidR="0048181A" w:rsidRPr="00D51507">
              <w:rPr>
                <w:rFonts w:ascii="Red Hat Display" w:hAnsi="Red Hat Display" w:cs="Red Hat Display"/>
                <w:bCs/>
                <w:i/>
                <w:iCs/>
                <w:sz w:val="20"/>
                <w:szCs w:val="20"/>
              </w:rPr>
              <w:t xml:space="preserve"> </w:t>
            </w:r>
            <w:sdt>
              <w:sdtPr>
                <w:rPr>
                  <w:rFonts w:ascii="Red Hat Display" w:hAnsi="Red Hat Display" w:cs="Red Hat Display"/>
                  <w:bCs/>
                  <w:i/>
                  <w:iCs/>
                  <w:sz w:val="20"/>
                  <w:szCs w:val="20"/>
                </w:rPr>
                <w:id w:val="2086178311"/>
                <w:placeholder>
                  <w:docPart w:val="847150C6E3814F8FAE74CFACA246ECD3"/>
                </w:placeholder>
                <w:showingPlcHdr/>
              </w:sdtPr>
              <w:sdtContent>
                <w:r w:rsidRPr="00D51507">
                  <w:rPr>
                    <w:rStyle w:val="PlaceholderText"/>
                    <w:rFonts w:ascii="Red Hat Display" w:hAnsi="Red Hat Display" w:cs="Red Hat Display"/>
                    <w:sz w:val="20"/>
                    <w:szCs w:val="20"/>
                  </w:rPr>
                  <w:t>Click or tap here to enter text.</w:t>
                </w:r>
              </w:sdtContent>
            </w:sdt>
          </w:p>
          <w:p w14:paraId="2C980969" w14:textId="77777777" w:rsidR="000F0AAA" w:rsidRPr="00D51507" w:rsidRDefault="000F0AAA" w:rsidP="0048181A">
            <w:pPr>
              <w:spacing w:line="276"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bCs/>
                <w:i/>
                <w:iCs/>
                <w:sz w:val="20"/>
                <w:szCs w:val="20"/>
              </w:rPr>
            </w:pPr>
          </w:p>
          <w:p w14:paraId="7F404F96" w14:textId="696C8508" w:rsidR="000F0AAA" w:rsidRPr="00D51507" w:rsidRDefault="00000000" w:rsidP="0048181A">
            <w:pPr>
              <w:spacing w:line="276"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bCs/>
                <w:i/>
                <w:iCs/>
                <w:sz w:val="20"/>
                <w:szCs w:val="20"/>
              </w:rPr>
            </w:pPr>
            <w:sdt>
              <w:sdtPr>
                <w:rPr>
                  <w:rFonts w:ascii="Red Hat Display" w:eastAsia="MS Gothic" w:hAnsi="Red Hat Display" w:cs="Red Hat Display"/>
                </w:rPr>
                <w:id w:val="-1870060061"/>
                <w14:checkbox>
                  <w14:checked w14:val="0"/>
                  <w14:checkedState w14:val="2612" w14:font="MS Gothic"/>
                  <w14:uncheckedState w14:val="2610" w14:font="MS Gothic"/>
                </w14:checkbox>
              </w:sdtPr>
              <w:sdtContent>
                <w:r w:rsidR="001554ED">
                  <w:rPr>
                    <w:rFonts w:ascii="MS Gothic" w:eastAsia="MS Gothic" w:hAnsi="MS Gothic" w:cs="Red Hat Display" w:hint="eastAsia"/>
                  </w:rPr>
                  <w:t>☐</w:t>
                </w:r>
              </w:sdtContent>
            </w:sdt>
            <w:r w:rsidR="000F0AAA" w:rsidRPr="00D51507">
              <w:rPr>
                <w:rFonts w:ascii="Red Hat Display" w:eastAsia="MS Gothic" w:hAnsi="Red Hat Display" w:cs="Red Hat Display"/>
              </w:rPr>
              <w:t xml:space="preserve"> </w:t>
            </w:r>
            <w:r w:rsidR="000F0AAA" w:rsidRPr="00D51507">
              <w:rPr>
                <w:rFonts w:ascii="Red Hat Display" w:hAnsi="Red Hat Display" w:cs="Red Hat Display"/>
                <w:bCs/>
                <w:i/>
                <w:iCs/>
                <w:sz w:val="20"/>
                <w:szCs w:val="20"/>
              </w:rPr>
              <w:t xml:space="preserve">I consent to receive information about other initiatives by </w:t>
            </w:r>
            <w:r w:rsidR="00E742C2">
              <w:rPr>
                <w:rFonts w:ascii="Red Hat Display" w:hAnsi="Red Hat Display" w:cs="Red Hat Display"/>
                <w:bCs/>
                <w:i/>
                <w:iCs/>
                <w:sz w:val="20"/>
                <w:szCs w:val="20"/>
              </w:rPr>
              <w:t>Xjenza Malta</w:t>
            </w:r>
          </w:p>
        </w:tc>
      </w:tr>
      <w:bookmarkEnd w:id="1"/>
    </w:tbl>
    <w:p w14:paraId="0FD6BC34" w14:textId="77777777" w:rsidR="0048181A" w:rsidRPr="00D51507" w:rsidRDefault="0048181A">
      <w:pPr>
        <w:rPr>
          <w:rFonts w:ascii="Red Hat Display" w:hAnsi="Red Hat Display" w:cs="Red Hat Display"/>
        </w:rPr>
      </w:pPr>
      <w:r w:rsidRPr="00D51507">
        <w:rPr>
          <w:rFonts w:ascii="Red Hat Display" w:hAnsi="Red Hat Display" w:cs="Red Hat Display"/>
        </w:rPr>
        <w:br w:type="page"/>
      </w:r>
    </w:p>
    <w:p w14:paraId="49CAF0CA" w14:textId="7FB4EEC3" w:rsidR="00DF05EE" w:rsidRPr="00D51507" w:rsidRDefault="00DF05EE" w:rsidP="00D51507">
      <w:pPr>
        <w:pStyle w:val="Heading1"/>
        <w:spacing w:after="240"/>
        <w:rPr>
          <w:rFonts w:ascii="Red Hat Display" w:hAnsi="Red Hat Display" w:cs="Red Hat Display"/>
          <w:color w:val="0068AF"/>
        </w:rPr>
      </w:pPr>
      <w:r w:rsidRPr="00D51507">
        <w:rPr>
          <w:rFonts w:ascii="Red Hat Display" w:hAnsi="Red Hat Display" w:cs="Red Hat Display"/>
          <w:color w:val="0068AF"/>
        </w:rPr>
        <w:lastRenderedPageBreak/>
        <w:t>2. Project Details</w:t>
      </w:r>
    </w:p>
    <w:tbl>
      <w:tblPr>
        <w:tblStyle w:val="PlainTable1"/>
        <w:tblW w:w="9629" w:type="dxa"/>
        <w:tblLayout w:type="fixed"/>
        <w:tblLook w:val="04A0" w:firstRow="1" w:lastRow="0" w:firstColumn="1" w:lastColumn="0" w:noHBand="0" w:noVBand="1"/>
      </w:tblPr>
      <w:tblGrid>
        <w:gridCol w:w="4815"/>
        <w:gridCol w:w="4814"/>
      </w:tblGrid>
      <w:tr w:rsidR="00A32388" w:rsidRPr="00D51507" w14:paraId="05C60A65" w14:textId="77777777" w:rsidTr="00F57CF3">
        <w:trPr>
          <w:cnfStyle w:val="100000000000" w:firstRow="1" w:lastRow="0" w:firstColumn="0" w:lastColumn="0" w:oddVBand="0" w:evenVBand="0" w:oddHBand="0"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4815" w:type="dxa"/>
          </w:tcPr>
          <w:p w14:paraId="2596D8FC" w14:textId="337D7146" w:rsidR="00A32388" w:rsidRPr="00D51507" w:rsidRDefault="00553EF6">
            <w:pPr>
              <w:rPr>
                <w:rFonts w:ascii="Red Hat Display" w:hAnsi="Red Hat Display" w:cs="Red Hat Display"/>
                <w:b w:val="0"/>
                <w:sz w:val="20"/>
                <w:szCs w:val="20"/>
              </w:rPr>
            </w:pPr>
            <w:r>
              <w:rPr>
                <w:rFonts w:ascii="Red Hat Display" w:hAnsi="Red Hat Display" w:cs="Red Hat Display"/>
                <w:sz w:val="20"/>
                <w:szCs w:val="20"/>
              </w:rPr>
              <w:t>Full Project Title</w:t>
            </w:r>
          </w:p>
        </w:tc>
        <w:sdt>
          <w:sdtPr>
            <w:rPr>
              <w:rFonts w:ascii="Red Hat Display" w:hAnsi="Red Hat Display" w:cs="Red Hat Display"/>
              <w:sz w:val="20"/>
              <w:szCs w:val="20"/>
            </w:rPr>
            <w:id w:val="914354416"/>
            <w:placeholder>
              <w:docPart w:val="CCB663811D0F479A9FD390A1D83F9E5E"/>
            </w:placeholder>
            <w:showingPlcHdr/>
          </w:sdtPr>
          <w:sdtContent>
            <w:tc>
              <w:tcPr>
                <w:tcW w:w="4814" w:type="dxa"/>
              </w:tcPr>
              <w:p w14:paraId="270F01D5" w14:textId="77777777" w:rsidR="00A32388" w:rsidRPr="00D51507" w:rsidRDefault="00A32388">
                <w:pPr>
                  <w:cnfStyle w:val="100000000000" w:firstRow="1" w:lastRow="0" w:firstColumn="0" w:lastColumn="0" w:oddVBand="0" w:evenVBand="0" w:oddHBand="0" w:evenHBand="0" w:firstRowFirstColumn="0" w:firstRowLastColumn="0" w:lastRowFirstColumn="0" w:lastRowLastColumn="0"/>
                  <w:rPr>
                    <w:rFonts w:ascii="Red Hat Display" w:hAnsi="Red Hat Display" w:cs="Red Hat Display"/>
                    <w:sz w:val="20"/>
                    <w:szCs w:val="20"/>
                  </w:rPr>
                </w:pPr>
                <w:r w:rsidRPr="00246E22">
                  <w:rPr>
                    <w:rStyle w:val="PlaceholderText"/>
                    <w:rFonts w:ascii="Red Hat Display" w:hAnsi="Red Hat Display" w:cs="Red Hat Display"/>
                    <w:b w:val="0"/>
                    <w:bCs w:val="0"/>
                    <w:sz w:val="20"/>
                    <w:szCs w:val="20"/>
                  </w:rPr>
                  <w:t>Click or tap here to enter text.</w:t>
                </w:r>
              </w:p>
            </w:tc>
          </w:sdtContent>
        </w:sdt>
      </w:tr>
      <w:tr w:rsidR="00A32388" w:rsidRPr="00D51507" w14:paraId="79240636" w14:textId="77777777" w:rsidTr="00F57CF3">
        <w:trPr>
          <w:cnfStyle w:val="000000100000" w:firstRow="0" w:lastRow="0" w:firstColumn="0" w:lastColumn="0" w:oddVBand="0" w:evenVBand="0" w:oddHBand="1"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4815" w:type="dxa"/>
          </w:tcPr>
          <w:p w14:paraId="19897925" w14:textId="064AEF6C" w:rsidR="00A32388" w:rsidRPr="00D51507" w:rsidRDefault="00553EF6">
            <w:pPr>
              <w:rPr>
                <w:rFonts w:ascii="Red Hat Display" w:hAnsi="Red Hat Display" w:cs="Red Hat Display"/>
                <w:b w:val="0"/>
                <w:sz w:val="20"/>
                <w:szCs w:val="20"/>
              </w:rPr>
            </w:pPr>
            <w:r>
              <w:rPr>
                <w:rFonts w:ascii="Red Hat Display" w:hAnsi="Red Hat Display" w:cs="Red Hat Display"/>
                <w:sz w:val="20"/>
                <w:szCs w:val="20"/>
              </w:rPr>
              <w:t>Project Acronym</w:t>
            </w:r>
          </w:p>
        </w:tc>
        <w:sdt>
          <w:sdtPr>
            <w:rPr>
              <w:rFonts w:ascii="Red Hat Display" w:hAnsi="Red Hat Display" w:cs="Red Hat Display"/>
              <w:sz w:val="20"/>
              <w:szCs w:val="20"/>
            </w:rPr>
            <w:id w:val="-2058847105"/>
            <w:placeholder>
              <w:docPart w:val="CCB663811D0F479A9FD390A1D83F9E5E"/>
            </w:placeholder>
            <w:showingPlcHdr/>
          </w:sdtPr>
          <w:sdtContent>
            <w:tc>
              <w:tcPr>
                <w:tcW w:w="4814" w:type="dxa"/>
              </w:tcPr>
              <w:p w14:paraId="49F9399D" w14:textId="77777777" w:rsidR="00A32388" w:rsidRPr="00D51507" w:rsidRDefault="00A32388">
                <w:pPr>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sz w:val="20"/>
                    <w:szCs w:val="20"/>
                  </w:rPr>
                </w:pPr>
                <w:r w:rsidRPr="00D51507">
                  <w:rPr>
                    <w:rStyle w:val="PlaceholderText"/>
                    <w:rFonts w:ascii="Red Hat Display" w:hAnsi="Red Hat Display" w:cs="Red Hat Display"/>
                    <w:sz w:val="20"/>
                    <w:szCs w:val="20"/>
                  </w:rPr>
                  <w:t>Click or tap here to enter text.</w:t>
                </w:r>
              </w:p>
            </w:tc>
          </w:sdtContent>
        </w:sdt>
      </w:tr>
      <w:tr w:rsidR="00A32388" w:rsidRPr="00D51507" w14:paraId="28477B5C" w14:textId="77777777" w:rsidTr="00F57CF3">
        <w:trPr>
          <w:trHeight w:val="453"/>
        </w:trPr>
        <w:tc>
          <w:tcPr>
            <w:cnfStyle w:val="001000000000" w:firstRow="0" w:lastRow="0" w:firstColumn="1" w:lastColumn="0" w:oddVBand="0" w:evenVBand="0" w:oddHBand="0" w:evenHBand="0" w:firstRowFirstColumn="0" w:firstRowLastColumn="0" w:lastRowFirstColumn="0" w:lastRowLastColumn="0"/>
            <w:tcW w:w="4815" w:type="dxa"/>
          </w:tcPr>
          <w:p w14:paraId="3452EC57" w14:textId="12212535" w:rsidR="00A32388" w:rsidRPr="00D51507" w:rsidRDefault="00A32388">
            <w:pPr>
              <w:rPr>
                <w:rFonts w:ascii="Red Hat Display" w:hAnsi="Red Hat Display" w:cs="Red Hat Display"/>
                <w:b w:val="0"/>
                <w:sz w:val="20"/>
                <w:szCs w:val="20"/>
              </w:rPr>
            </w:pPr>
            <w:r w:rsidRPr="00D51507">
              <w:rPr>
                <w:rFonts w:ascii="Red Hat Display" w:hAnsi="Red Hat Display" w:cs="Red Hat Display"/>
                <w:sz w:val="20"/>
                <w:szCs w:val="20"/>
              </w:rPr>
              <w:t xml:space="preserve">Project Duration </w:t>
            </w:r>
            <w:r w:rsidR="009A2A72" w:rsidRPr="00D51507">
              <w:rPr>
                <w:rFonts w:ascii="Red Hat Display" w:hAnsi="Red Hat Display" w:cs="Red Hat Display"/>
                <w:b w:val="0"/>
                <w:bCs w:val="0"/>
                <w:i/>
                <w:iCs/>
                <w:sz w:val="20"/>
                <w:szCs w:val="20"/>
              </w:rPr>
              <w:t>[</w:t>
            </w:r>
            <w:r w:rsidRPr="00D51507">
              <w:rPr>
                <w:rFonts w:ascii="Red Hat Display" w:hAnsi="Red Hat Display" w:cs="Red Hat Display"/>
                <w:b w:val="0"/>
                <w:bCs w:val="0"/>
                <w:i/>
                <w:iCs/>
                <w:sz w:val="20"/>
                <w:szCs w:val="20"/>
              </w:rPr>
              <w:t>in months</w:t>
            </w:r>
            <w:r w:rsidR="009A2A72" w:rsidRPr="00D51507">
              <w:rPr>
                <w:rFonts w:ascii="Red Hat Display" w:hAnsi="Red Hat Display" w:cs="Red Hat Display"/>
                <w:b w:val="0"/>
                <w:bCs w:val="0"/>
                <w:i/>
                <w:iCs/>
                <w:sz w:val="20"/>
                <w:szCs w:val="20"/>
              </w:rPr>
              <w:t>]</w:t>
            </w:r>
          </w:p>
        </w:tc>
        <w:sdt>
          <w:sdtPr>
            <w:rPr>
              <w:rFonts w:ascii="Red Hat Display" w:hAnsi="Red Hat Display" w:cs="Red Hat Display"/>
              <w:sz w:val="20"/>
              <w:szCs w:val="20"/>
            </w:rPr>
            <w:id w:val="-1712341245"/>
            <w:placeholder>
              <w:docPart w:val="027693EBEBED4379B2F310E5C61A4CC5"/>
            </w:placeholder>
            <w:showingPlcHdr/>
          </w:sdtPr>
          <w:sdtContent>
            <w:tc>
              <w:tcPr>
                <w:tcW w:w="4814" w:type="dxa"/>
              </w:tcPr>
              <w:p w14:paraId="6C4182E5" w14:textId="1BEDEF86" w:rsidR="00A32388" w:rsidRPr="00D51507" w:rsidRDefault="000F0AAA">
                <w:pP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r w:rsidRPr="00D51507">
                  <w:rPr>
                    <w:rStyle w:val="PlaceholderText"/>
                    <w:rFonts w:ascii="Red Hat Display" w:hAnsi="Red Hat Display" w:cs="Red Hat Display"/>
                    <w:sz w:val="20"/>
                    <w:szCs w:val="20"/>
                  </w:rPr>
                  <w:t>Click or tap here to enter text.</w:t>
                </w:r>
              </w:p>
            </w:tc>
          </w:sdtContent>
        </w:sdt>
      </w:tr>
      <w:tr w:rsidR="00A32388" w:rsidRPr="00D51507" w14:paraId="59E4B4DF" w14:textId="77777777" w:rsidTr="00F57CF3">
        <w:trPr>
          <w:cnfStyle w:val="000000100000" w:firstRow="0" w:lastRow="0" w:firstColumn="0" w:lastColumn="0" w:oddVBand="0" w:evenVBand="0" w:oddHBand="1"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4815" w:type="dxa"/>
          </w:tcPr>
          <w:p w14:paraId="5D596CB7" w14:textId="08A2E305" w:rsidR="00A32388" w:rsidRPr="00D51507" w:rsidRDefault="00A32388">
            <w:pPr>
              <w:rPr>
                <w:rFonts w:ascii="Red Hat Display" w:hAnsi="Red Hat Display" w:cs="Red Hat Display"/>
                <w:b w:val="0"/>
                <w:sz w:val="20"/>
                <w:szCs w:val="20"/>
              </w:rPr>
            </w:pPr>
            <w:r w:rsidRPr="00D51507">
              <w:rPr>
                <w:rFonts w:ascii="Red Hat Display" w:hAnsi="Red Hat Display" w:cs="Red Hat Display"/>
                <w:sz w:val="20"/>
                <w:szCs w:val="20"/>
              </w:rPr>
              <w:t xml:space="preserve">Project Coordinator </w:t>
            </w:r>
          </w:p>
        </w:tc>
        <w:sdt>
          <w:sdtPr>
            <w:rPr>
              <w:rFonts w:ascii="Red Hat Display" w:hAnsi="Red Hat Display" w:cs="Red Hat Display"/>
              <w:sz w:val="20"/>
              <w:szCs w:val="20"/>
            </w:rPr>
            <w:id w:val="1303661145"/>
            <w:placeholder>
              <w:docPart w:val="6CE302446E2F4A96B4BA292ACDE850C5"/>
            </w:placeholder>
            <w:showingPlcHdr/>
          </w:sdtPr>
          <w:sdtContent>
            <w:tc>
              <w:tcPr>
                <w:tcW w:w="4814" w:type="dxa"/>
              </w:tcPr>
              <w:p w14:paraId="4AAC9533" w14:textId="4F58ED32" w:rsidR="00A32388" w:rsidRPr="00D51507" w:rsidRDefault="000F0AAA">
                <w:pPr>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sz w:val="20"/>
                    <w:szCs w:val="20"/>
                  </w:rPr>
                </w:pPr>
                <w:r w:rsidRPr="00D51507">
                  <w:rPr>
                    <w:rStyle w:val="PlaceholderText"/>
                    <w:rFonts w:ascii="Red Hat Display" w:hAnsi="Red Hat Display" w:cs="Red Hat Display"/>
                    <w:sz w:val="20"/>
                    <w:szCs w:val="20"/>
                  </w:rPr>
                  <w:t>Click or tap here to enter text.</w:t>
                </w:r>
              </w:p>
            </w:tc>
          </w:sdtContent>
        </w:sdt>
      </w:tr>
      <w:tr w:rsidR="00A32388" w:rsidRPr="00D51507" w14:paraId="5A96678C" w14:textId="77777777" w:rsidTr="00F57CF3">
        <w:trPr>
          <w:trHeight w:val="453"/>
        </w:trPr>
        <w:tc>
          <w:tcPr>
            <w:cnfStyle w:val="001000000000" w:firstRow="0" w:lastRow="0" w:firstColumn="1" w:lastColumn="0" w:oddVBand="0" w:evenVBand="0" w:oddHBand="0" w:evenHBand="0" w:firstRowFirstColumn="0" w:firstRowLastColumn="0" w:lastRowFirstColumn="0" w:lastRowLastColumn="0"/>
            <w:tcW w:w="4815" w:type="dxa"/>
          </w:tcPr>
          <w:p w14:paraId="0AE739D3" w14:textId="1DA1ED10" w:rsidR="00A32388" w:rsidRPr="00D51507" w:rsidRDefault="00A32388">
            <w:pPr>
              <w:rPr>
                <w:rFonts w:ascii="Red Hat Display" w:hAnsi="Red Hat Display" w:cs="Red Hat Display"/>
                <w:b w:val="0"/>
                <w:sz w:val="20"/>
                <w:szCs w:val="20"/>
              </w:rPr>
            </w:pPr>
            <w:r w:rsidRPr="00D51507">
              <w:rPr>
                <w:rFonts w:ascii="Red Hat Display" w:hAnsi="Red Hat Display" w:cs="Red Hat Display"/>
                <w:sz w:val="20"/>
                <w:szCs w:val="20"/>
              </w:rPr>
              <w:t xml:space="preserve">List of Partners in the </w:t>
            </w:r>
            <w:r w:rsidR="00553EF6">
              <w:rPr>
                <w:rFonts w:ascii="Red Hat Display" w:hAnsi="Red Hat Display" w:cs="Red Hat Display"/>
                <w:sz w:val="20"/>
                <w:szCs w:val="20"/>
              </w:rPr>
              <w:t xml:space="preserve">Project </w:t>
            </w:r>
            <w:r w:rsidR="009A2A72" w:rsidRPr="00D51507">
              <w:rPr>
                <w:rFonts w:ascii="Red Hat Display" w:hAnsi="Red Hat Display" w:cs="Red Hat Display"/>
                <w:sz w:val="20"/>
                <w:szCs w:val="20"/>
              </w:rPr>
              <w:t>Consortium</w:t>
            </w:r>
          </w:p>
        </w:tc>
        <w:sdt>
          <w:sdtPr>
            <w:rPr>
              <w:rFonts w:ascii="Red Hat Display" w:hAnsi="Red Hat Display" w:cs="Red Hat Display"/>
              <w:sz w:val="20"/>
              <w:szCs w:val="20"/>
            </w:rPr>
            <w:id w:val="814066347"/>
            <w:placeholder>
              <w:docPart w:val="60BB468E3B4D45639829E98CF40F490D"/>
            </w:placeholder>
          </w:sdtPr>
          <w:sdtContent>
            <w:tc>
              <w:tcPr>
                <w:tcW w:w="4814" w:type="dxa"/>
              </w:tcPr>
              <w:p w14:paraId="7A2E5DAB" w14:textId="77777777" w:rsidR="0052537F" w:rsidRDefault="0052537F">
                <w:pP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p>
              <w:p w14:paraId="01C16F4C" w14:textId="77777777" w:rsidR="0052537F" w:rsidRDefault="0052537F">
                <w:pP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p>
              <w:p w14:paraId="1D37A08E" w14:textId="77777777" w:rsidR="0052537F" w:rsidRDefault="0052537F">
                <w:pP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p>
              <w:p w14:paraId="45845F59" w14:textId="77777777" w:rsidR="0052537F" w:rsidRDefault="0052537F">
                <w:pP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p>
              <w:p w14:paraId="04E27EBD" w14:textId="77777777" w:rsidR="0052537F" w:rsidRDefault="0052537F">
                <w:pP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p>
              <w:p w14:paraId="63A20B3F" w14:textId="3AAFC9EE" w:rsidR="00A32388" w:rsidRPr="00D51507" w:rsidRDefault="00A32388">
                <w:pP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p>
            </w:tc>
          </w:sdtContent>
        </w:sdt>
      </w:tr>
    </w:tbl>
    <w:p w14:paraId="27B40701" w14:textId="39B63A7E" w:rsidR="00876518" w:rsidRPr="00D51507" w:rsidRDefault="00F67CEE" w:rsidP="00451E0B">
      <w:pPr>
        <w:pStyle w:val="Heading2"/>
        <w:rPr>
          <w:rFonts w:ascii="Red Hat Display" w:hAnsi="Red Hat Display" w:cs="Red Hat Display"/>
          <w:color w:val="2F5496" w:themeColor="accent1" w:themeShade="BF"/>
          <w:szCs w:val="28"/>
          <w:u w:val="none"/>
        </w:rPr>
      </w:pPr>
      <w:r w:rsidRPr="00D51507">
        <w:rPr>
          <w:rFonts w:ascii="Red Hat Display" w:hAnsi="Red Hat Display" w:cs="Red Hat Display"/>
          <w:color w:val="2F5496" w:themeColor="accent1" w:themeShade="BF"/>
          <w:szCs w:val="28"/>
          <w:u w:val="none"/>
        </w:rPr>
        <w:t>Project Funding</w:t>
      </w:r>
    </w:p>
    <w:tbl>
      <w:tblPr>
        <w:tblStyle w:val="PlainTable1"/>
        <w:tblW w:w="9629" w:type="dxa"/>
        <w:tblLayout w:type="fixed"/>
        <w:tblLook w:val="04A0" w:firstRow="1" w:lastRow="0" w:firstColumn="1" w:lastColumn="0" w:noHBand="0" w:noVBand="1"/>
      </w:tblPr>
      <w:tblGrid>
        <w:gridCol w:w="4815"/>
        <w:gridCol w:w="4814"/>
      </w:tblGrid>
      <w:tr w:rsidR="00876518" w:rsidRPr="00D51507" w14:paraId="2373B840" w14:textId="77777777" w:rsidTr="00DA5AAD">
        <w:trPr>
          <w:cnfStyle w:val="100000000000" w:firstRow="1" w:lastRow="0" w:firstColumn="0" w:lastColumn="0" w:oddVBand="0" w:evenVBand="0" w:oddHBand="0" w:evenHBand="0" w:firstRowFirstColumn="0" w:firstRowLastColumn="0" w:lastRowFirstColumn="0" w:lastRowLastColumn="0"/>
          <w:trHeight w:val="906"/>
        </w:trPr>
        <w:tc>
          <w:tcPr>
            <w:cnfStyle w:val="001000000000" w:firstRow="0" w:lastRow="0" w:firstColumn="1" w:lastColumn="0" w:oddVBand="0" w:evenVBand="0" w:oddHBand="0" w:evenHBand="0" w:firstRowFirstColumn="0" w:firstRowLastColumn="0" w:lastRowFirstColumn="0" w:lastRowLastColumn="0"/>
            <w:tcW w:w="4815" w:type="dxa"/>
          </w:tcPr>
          <w:p w14:paraId="259420CC" w14:textId="5FC22D57" w:rsidR="00876518" w:rsidRPr="00D51507" w:rsidRDefault="00876518" w:rsidP="00DA5AAD">
            <w:pPr>
              <w:rPr>
                <w:rFonts w:ascii="Red Hat Display" w:hAnsi="Red Hat Display" w:cs="Red Hat Display"/>
                <w:b w:val="0"/>
                <w:sz w:val="20"/>
                <w:szCs w:val="20"/>
              </w:rPr>
            </w:pPr>
            <w:r w:rsidRPr="00D51507">
              <w:rPr>
                <w:rFonts w:ascii="Red Hat Display" w:hAnsi="Red Hat Display" w:cs="Red Hat Display"/>
                <w:sz w:val="20"/>
                <w:szCs w:val="20"/>
              </w:rPr>
              <w:t xml:space="preserve">Overall Project Value for applicant filling in this Application Form </w:t>
            </w:r>
            <w:r w:rsidR="00E02A22" w:rsidRPr="00D51507">
              <w:rPr>
                <w:rFonts w:ascii="Red Hat Display" w:hAnsi="Red Hat Display" w:cs="Red Hat Display"/>
                <w:b w:val="0"/>
                <w:sz w:val="20"/>
                <w:szCs w:val="20"/>
              </w:rPr>
              <w:br/>
            </w:r>
            <w:r w:rsidR="009A2A72" w:rsidRPr="00D51507">
              <w:rPr>
                <w:rFonts w:ascii="Red Hat Display" w:hAnsi="Red Hat Display" w:cs="Red Hat Display"/>
                <w:b w:val="0"/>
                <w:bCs w:val="0"/>
                <w:i/>
                <w:iCs/>
                <w:sz w:val="20"/>
                <w:szCs w:val="20"/>
              </w:rPr>
              <w:t>[</w:t>
            </w:r>
            <w:r w:rsidRPr="00D51507">
              <w:rPr>
                <w:rFonts w:ascii="Red Hat Display" w:hAnsi="Red Hat Display" w:cs="Red Hat Display"/>
                <w:b w:val="0"/>
                <w:bCs w:val="0"/>
                <w:i/>
                <w:iCs/>
                <w:sz w:val="20"/>
                <w:szCs w:val="20"/>
              </w:rPr>
              <w:t>i.e., sum of requested funding and own funding</w:t>
            </w:r>
            <w:r w:rsidR="009A2A72" w:rsidRPr="00D51507">
              <w:rPr>
                <w:rFonts w:ascii="Red Hat Display" w:hAnsi="Red Hat Display" w:cs="Red Hat Display"/>
                <w:b w:val="0"/>
                <w:bCs w:val="0"/>
                <w:i/>
                <w:iCs/>
                <w:sz w:val="20"/>
                <w:szCs w:val="20"/>
              </w:rPr>
              <w:t>, €]</w:t>
            </w:r>
          </w:p>
        </w:tc>
        <w:sdt>
          <w:sdtPr>
            <w:rPr>
              <w:rFonts w:ascii="Red Hat Display" w:hAnsi="Red Hat Display" w:cs="Red Hat Display"/>
              <w:sz w:val="20"/>
              <w:szCs w:val="20"/>
            </w:rPr>
            <w:id w:val="668596345"/>
            <w:placeholder>
              <w:docPart w:val="7C8DEE993EA84543AC723B82E94AFDFA"/>
            </w:placeholder>
            <w:showingPlcHdr/>
          </w:sdtPr>
          <w:sdtContent>
            <w:tc>
              <w:tcPr>
                <w:tcW w:w="4814" w:type="dxa"/>
              </w:tcPr>
              <w:p w14:paraId="3EBAE86F" w14:textId="4CB0A580" w:rsidR="00876518" w:rsidRPr="00D51507" w:rsidRDefault="000F0AAA" w:rsidP="00876518">
                <w:pPr>
                  <w:cnfStyle w:val="100000000000" w:firstRow="1" w:lastRow="0" w:firstColumn="0" w:lastColumn="0" w:oddVBand="0" w:evenVBand="0" w:oddHBand="0" w:evenHBand="0" w:firstRowFirstColumn="0" w:firstRowLastColumn="0" w:lastRowFirstColumn="0" w:lastRowLastColumn="0"/>
                  <w:rPr>
                    <w:rFonts w:ascii="Red Hat Display" w:hAnsi="Red Hat Display" w:cs="Red Hat Display"/>
                    <w:sz w:val="20"/>
                    <w:szCs w:val="20"/>
                  </w:rPr>
                </w:pPr>
                <w:r w:rsidRPr="009C0BAF">
                  <w:rPr>
                    <w:rStyle w:val="PlaceholderText"/>
                    <w:rFonts w:ascii="Red Hat Display" w:hAnsi="Red Hat Display" w:cs="Red Hat Display"/>
                    <w:sz w:val="20"/>
                    <w:szCs w:val="20"/>
                  </w:rPr>
                  <w:t>Click or tap here to enter text.</w:t>
                </w:r>
              </w:p>
            </w:tc>
          </w:sdtContent>
        </w:sdt>
      </w:tr>
      <w:tr w:rsidR="00876518" w:rsidRPr="00D51507" w14:paraId="3A9FD9C4" w14:textId="77777777" w:rsidTr="00FA17C5">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4815" w:type="dxa"/>
          </w:tcPr>
          <w:p w14:paraId="12E9102F" w14:textId="609C84CD" w:rsidR="00876518" w:rsidRPr="00D51507" w:rsidRDefault="00876518" w:rsidP="00876518">
            <w:pPr>
              <w:rPr>
                <w:rFonts w:ascii="Red Hat Display" w:hAnsi="Red Hat Display" w:cs="Red Hat Display"/>
                <w:b w:val="0"/>
                <w:sz w:val="20"/>
                <w:szCs w:val="20"/>
              </w:rPr>
            </w:pPr>
            <w:r w:rsidRPr="00D51507">
              <w:rPr>
                <w:rFonts w:ascii="Red Hat Display" w:hAnsi="Red Hat Display" w:cs="Red Hat Display"/>
                <w:sz w:val="20"/>
                <w:szCs w:val="20"/>
              </w:rPr>
              <w:t xml:space="preserve">Amount of Public Funding Requested </w:t>
            </w:r>
            <w:r w:rsidR="009A2A72" w:rsidRPr="00D51507">
              <w:rPr>
                <w:rFonts w:ascii="Red Hat Display" w:hAnsi="Red Hat Display" w:cs="Red Hat Display"/>
                <w:b w:val="0"/>
                <w:bCs w:val="0"/>
                <w:i/>
                <w:iCs/>
                <w:sz w:val="20"/>
                <w:szCs w:val="20"/>
              </w:rPr>
              <w:t>[€]</w:t>
            </w:r>
          </w:p>
        </w:tc>
        <w:sdt>
          <w:sdtPr>
            <w:rPr>
              <w:rFonts w:ascii="Red Hat Display" w:hAnsi="Red Hat Display" w:cs="Red Hat Display"/>
              <w:sz w:val="20"/>
              <w:szCs w:val="20"/>
            </w:rPr>
            <w:id w:val="-1062095437"/>
            <w:placeholder>
              <w:docPart w:val="9C40446C085343C1A906380165C59D20"/>
            </w:placeholder>
            <w:showingPlcHdr/>
          </w:sdtPr>
          <w:sdtContent>
            <w:tc>
              <w:tcPr>
                <w:tcW w:w="4814" w:type="dxa"/>
              </w:tcPr>
              <w:p w14:paraId="121E9752" w14:textId="017DE262" w:rsidR="00876518" w:rsidRPr="00D51507" w:rsidRDefault="000F0AAA" w:rsidP="00876518">
                <w:pPr>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sz w:val="20"/>
                    <w:szCs w:val="20"/>
                  </w:rPr>
                </w:pPr>
                <w:r w:rsidRPr="00D51507">
                  <w:rPr>
                    <w:rStyle w:val="PlaceholderText"/>
                    <w:rFonts w:ascii="Red Hat Display" w:hAnsi="Red Hat Display" w:cs="Red Hat Display"/>
                    <w:sz w:val="20"/>
                    <w:szCs w:val="20"/>
                  </w:rPr>
                  <w:t>Click or tap here to enter text.</w:t>
                </w:r>
              </w:p>
            </w:tc>
          </w:sdtContent>
        </w:sdt>
      </w:tr>
      <w:tr w:rsidR="00876518" w:rsidRPr="00D51507" w14:paraId="705E5615" w14:textId="77777777" w:rsidTr="00FA17C5">
        <w:trPr>
          <w:trHeight w:val="2258"/>
        </w:trPr>
        <w:tc>
          <w:tcPr>
            <w:cnfStyle w:val="001000000000" w:firstRow="0" w:lastRow="0" w:firstColumn="1" w:lastColumn="0" w:oddVBand="0" w:evenVBand="0" w:oddHBand="0" w:evenHBand="0" w:firstRowFirstColumn="0" w:firstRowLastColumn="0" w:lastRowFirstColumn="0" w:lastRowLastColumn="0"/>
            <w:tcW w:w="4815" w:type="dxa"/>
          </w:tcPr>
          <w:p w14:paraId="0E43D8FD" w14:textId="7BDBE176" w:rsidR="00876518" w:rsidRPr="00D51507" w:rsidRDefault="00876518" w:rsidP="009A2A72">
            <w:pPr>
              <w:rPr>
                <w:rFonts w:ascii="Red Hat Display" w:hAnsi="Red Hat Display" w:cs="Red Hat Display"/>
                <w:i/>
                <w:iCs/>
                <w:sz w:val="20"/>
                <w:szCs w:val="20"/>
              </w:rPr>
            </w:pPr>
            <w:r w:rsidRPr="00D51507">
              <w:rPr>
                <w:rFonts w:ascii="Red Hat Display" w:hAnsi="Red Hat Display" w:cs="Red Hat Display"/>
                <w:sz w:val="20"/>
                <w:szCs w:val="20"/>
              </w:rPr>
              <w:t>Requested Aid intensity</w:t>
            </w:r>
            <w:r w:rsidR="009A2A72" w:rsidRPr="00D51507">
              <w:rPr>
                <w:rFonts w:ascii="Red Hat Display" w:hAnsi="Red Hat Display" w:cs="Red Hat Display"/>
                <w:bCs w:val="0"/>
                <w:i/>
                <w:iCs/>
                <w:sz w:val="20"/>
                <w:szCs w:val="20"/>
              </w:rPr>
              <w:br/>
            </w:r>
            <w:r w:rsidR="009A2A72" w:rsidRPr="00D51507">
              <w:rPr>
                <w:rFonts w:ascii="Red Hat Display" w:hAnsi="Red Hat Display" w:cs="Red Hat Display"/>
                <w:b w:val="0"/>
                <w:bCs w:val="0"/>
                <w:i/>
                <w:iCs/>
                <w:sz w:val="20"/>
                <w:szCs w:val="20"/>
              </w:rPr>
              <w:t>[</w:t>
            </w:r>
            <w:r w:rsidR="00FD6867" w:rsidRPr="00D51507">
              <w:rPr>
                <w:rFonts w:ascii="Red Hat Display" w:hAnsi="Red Hat Display" w:cs="Red Hat Display"/>
                <w:b w:val="0"/>
                <w:bCs w:val="0"/>
                <w:i/>
                <w:iCs/>
                <w:sz w:val="20"/>
                <w:szCs w:val="20"/>
              </w:rPr>
              <w:t>Select one of the following as applicable</w:t>
            </w:r>
            <w:r w:rsidR="009A2A72" w:rsidRPr="00D51507">
              <w:rPr>
                <w:rFonts w:ascii="Red Hat Display" w:hAnsi="Red Hat Display" w:cs="Red Hat Display"/>
                <w:b w:val="0"/>
                <w:bCs w:val="0"/>
                <w:i/>
                <w:iCs/>
                <w:sz w:val="20"/>
                <w:szCs w:val="20"/>
              </w:rPr>
              <w:t>]</w:t>
            </w:r>
          </w:p>
        </w:tc>
        <w:tc>
          <w:tcPr>
            <w:tcW w:w="4814" w:type="dxa"/>
            <w:vAlign w:val="center"/>
          </w:tcPr>
          <w:p w14:paraId="1538F6D4" w14:textId="219A410D" w:rsidR="009A2A72" w:rsidRPr="00D51507" w:rsidRDefault="00000000" w:rsidP="00FA17C5">
            <w:pP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bCs/>
                <w:sz w:val="20"/>
                <w:szCs w:val="20"/>
              </w:rPr>
            </w:pPr>
            <w:sdt>
              <w:sdtPr>
                <w:rPr>
                  <w:rFonts w:ascii="Red Hat Display" w:eastAsia="MS Gothic" w:hAnsi="Red Hat Display" w:cs="Red Hat Display"/>
                </w:rPr>
                <w:id w:val="1051960948"/>
                <w14:checkbox>
                  <w14:checked w14:val="0"/>
                  <w14:checkedState w14:val="2612" w14:font="MS Gothic"/>
                  <w14:uncheckedState w14:val="2610" w14:font="MS Gothic"/>
                </w14:checkbox>
              </w:sdtPr>
              <w:sdtContent>
                <w:r w:rsidR="001554ED">
                  <w:rPr>
                    <w:rFonts w:ascii="MS Gothic" w:eastAsia="MS Gothic" w:hAnsi="MS Gothic" w:cs="Red Hat Display" w:hint="eastAsia"/>
                  </w:rPr>
                  <w:t>☐</w:t>
                </w:r>
              </w:sdtContent>
            </w:sdt>
            <w:r w:rsidR="001554ED" w:rsidRPr="009F256F">
              <w:rPr>
                <w:rFonts w:ascii="Red Hat Display" w:hAnsi="Red Hat Display" w:cs="Red Hat Display"/>
                <w:b/>
                <w:i/>
                <w:iCs/>
                <w:sz w:val="20"/>
                <w:szCs w:val="20"/>
              </w:rPr>
              <w:t xml:space="preserve"> </w:t>
            </w:r>
            <w:r w:rsidR="009A2A72" w:rsidRPr="009F256F">
              <w:rPr>
                <w:rFonts w:ascii="Red Hat Display" w:hAnsi="Red Hat Display" w:cs="Red Hat Display"/>
                <w:b/>
                <w:i/>
                <w:iCs/>
                <w:sz w:val="20"/>
                <w:szCs w:val="20"/>
              </w:rPr>
              <w:t>De minimis</w:t>
            </w:r>
            <w:r w:rsidR="009A2A72" w:rsidRPr="00D51507">
              <w:rPr>
                <w:rFonts w:ascii="Red Hat Display" w:hAnsi="Red Hat Display" w:cs="Red Hat Display"/>
                <w:bCs/>
                <w:sz w:val="20"/>
                <w:szCs w:val="20"/>
              </w:rPr>
              <w:t xml:space="preserve"> </w:t>
            </w:r>
            <w:r w:rsidR="00E02A22" w:rsidRPr="00D51507">
              <w:rPr>
                <w:rFonts w:ascii="Red Hat Display" w:hAnsi="Red Hat Display" w:cs="Red Hat Display"/>
                <w:bCs/>
                <w:i/>
                <w:iCs/>
                <w:sz w:val="20"/>
                <w:szCs w:val="20"/>
              </w:rPr>
              <w:t>[</w:t>
            </w:r>
            <w:r w:rsidR="009A2A72" w:rsidRPr="00D51507">
              <w:rPr>
                <w:rFonts w:ascii="Red Hat Display" w:hAnsi="Red Hat Display" w:cs="Red Hat Display"/>
                <w:bCs/>
                <w:i/>
                <w:iCs/>
                <w:sz w:val="20"/>
                <w:szCs w:val="20"/>
              </w:rPr>
              <w:t>up to 75%</w:t>
            </w:r>
            <w:r w:rsidR="00E02A22" w:rsidRPr="00D51507">
              <w:rPr>
                <w:rFonts w:ascii="Red Hat Display" w:hAnsi="Red Hat Display" w:cs="Red Hat Display"/>
                <w:bCs/>
                <w:i/>
                <w:iCs/>
                <w:sz w:val="20"/>
                <w:szCs w:val="20"/>
              </w:rPr>
              <w:t>]</w:t>
            </w:r>
          </w:p>
          <w:p w14:paraId="4561E39B" w14:textId="45937D7D" w:rsidR="009A2A72" w:rsidRPr="00D51507" w:rsidRDefault="00000000" w:rsidP="00451E0B">
            <w:pPr>
              <w:spacing w:before="240"/>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bCs/>
                <w:sz w:val="20"/>
                <w:szCs w:val="20"/>
              </w:rPr>
            </w:pPr>
            <w:sdt>
              <w:sdtPr>
                <w:rPr>
                  <w:rFonts w:ascii="Red Hat Display" w:eastAsia="MS Gothic" w:hAnsi="Red Hat Display" w:cs="Red Hat Display"/>
                </w:rPr>
                <w:id w:val="-2107484664"/>
                <w14:checkbox>
                  <w14:checked w14:val="0"/>
                  <w14:checkedState w14:val="2612" w14:font="MS Gothic"/>
                  <w14:uncheckedState w14:val="2610" w14:font="MS Gothic"/>
                </w14:checkbox>
              </w:sdtPr>
              <w:sdtContent>
                <w:r w:rsidR="001554ED">
                  <w:rPr>
                    <w:rFonts w:ascii="MS Gothic" w:eastAsia="MS Gothic" w:hAnsi="MS Gothic" w:cs="Red Hat Display" w:hint="eastAsia"/>
                  </w:rPr>
                  <w:t>☐</w:t>
                </w:r>
              </w:sdtContent>
            </w:sdt>
            <w:r w:rsidR="001554ED">
              <w:rPr>
                <w:rFonts w:ascii="Red Hat Display" w:hAnsi="Red Hat Display" w:cs="Red Hat Display"/>
                <w:b/>
                <w:sz w:val="20"/>
                <w:szCs w:val="20"/>
              </w:rPr>
              <w:t xml:space="preserve"> </w:t>
            </w:r>
            <w:r w:rsidR="009A2A72" w:rsidRPr="00D51507">
              <w:rPr>
                <w:rFonts w:ascii="Red Hat Display" w:hAnsi="Red Hat Display" w:cs="Red Hat Display"/>
                <w:b/>
                <w:sz w:val="20"/>
                <w:szCs w:val="20"/>
              </w:rPr>
              <w:t>GBER</w:t>
            </w:r>
            <w:r w:rsidR="009A2A72" w:rsidRPr="00D51507">
              <w:rPr>
                <w:rFonts w:ascii="Red Hat Display" w:hAnsi="Red Hat Display" w:cs="Red Hat Display"/>
                <w:bCs/>
                <w:sz w:val="20"/>
                <w:szCs w:val="20"/>
              </w:rPr>
              <w:t xml:space="preserve"> </w:t>
            </w:r>
            <w:r w:rsidR="00E02A22" w:rsidRPr="00D51507">
              <w:rPr>
                <w:rFonts w:ascii="Red Hat Display" w:hAnsi="Red Hat Display" w:cs="Red Hat Display"/>
                <w:bCs/>
                <w:i/>
                <w:iCs/>
                <w:sz w:val="20"/>
                <w:szCs w:val="20"/>
              </w:rPr>
              <w:t>[</w:t>
            </w:r>
            <w:r w:rsidR="009A2A72" w:rsidRPr="00D51507">
              <w:rPr>
                <w:rFonts w:ascii="Red Hat Display" w:hAnsi="Red Hat Display" w:cs="Red Hat Display"/>
                <w:bCs/>
                <w:i/>
                <w:iCs/>
                <w:sz w:val="20"/>
                <w:szCs w:val="20"/>
              </w:rPr>
              <w:t xml:space="preserve">up to </w:t>
            </w:r>
            <w:r w:rsidR="0004413B" w:rsidRPr="00D51507">
              <w:rPr>
                <w:rFonts w:ascii="Red Hat Display" w:hAnsi="Red Hat Display" w:cs="Red Hat Display"/>
                <w:bCs/>
                <w:i/>
                <w:iCs/>
                <w:sz w:val="20"/>
                <w:szCs w:val="20"/>
              </w:rPr>
              <w:t>70</w:t>
            </w:r>
            <w:r w:rsidR="009A2A72" w:rsidRPr="00D51507">
              <w:rPr>
                <w:rFonts w:ascii="Red Hat Display" w:hAnsi="Red Hat Display" w:cs="Red Hat Display"/>
                <w:bCs/>
                <w:i/>
                <w:iCs/>
                <w:sz w:val="20"/>
                <w:szCs w:val="20"/>
              </w:rPr>
              <w:t>%</w:t>
            </w:r>
            <w:r w:rsidR="00E02A22" w:rsidRPr="00D51507">
              <w:rPr>
                <w:rFonts w:ascii="Red Hat Display" w:hAnsi="Red Hat Display" w:cs="Red Hat Display"/>
                <w:bCs/>
                <w:i/>
                <w:iCs/>
                <w:sz w:val="20"/>
                <w:szCs w:val="20"/>
              </w:rPr>
              <w:t xml:space="preserve">, </w:t>
            </w:r>
            <w:r w:rsidR="009A2A72" w:rsidRPr="00D51507">
              <w:rPr>
                <w:rFonts w:ascii="Red Hat Display" w:hAnsi="Red Hat Display" w:cs="Red Hat Display"/>
                <w:bCs/>
                <w:i/>
                <w:iCs/>
                <w:sz w:val="20"/>
                <w:szCs w:val="20"/>
              </w:rPr>
              <w:t xml:space="preserve">based on </w:t>
            </w:r>
            <w:r w:rsidR="00E02A22" w:rsidRPr="00D51507">
              <w:rPr>
                <w:rFonts w:ascii="Red Hat Display" w:hAnsi="Red Hat Display" w:cs="Red Hat Display"/>
                <w:bCs/>
                <w:i/>
                <w:iCs/>
                <w:sz w:val="20"/>
                <w:szCs w:val="20"/>
              </w:rPr>
              <w:t xml:space="preserve">the </w:t>
            </w:r>
            <w:r w:rsidR="009A2A72" w:rsidRPr="00D51507">
              <w:rPr>
                <w:rFonts w:ascii="Red Hat Display" w:hAnsi="Red Hat Display" w:cs="Red Hat Display"/>
                <w:bCs/>
                <w:i/>
                <w:iCs/>
                <w:sz w:val="20"/>
                <w:szCs w:val="20"/>
              </w:rPr>
              <w:t xml:space="preserve">size of </w:t>
            </w:r>
            <w:r w:rsidR="00E02A22" w:rsidRPr="00D51507">
              <w:rPr>
                <w:rFonts w:ascii="Red Hat Display" w:hAnsi="Red Hat Display" w:cs="Red Hat Display"/>
                <w:bCs/>
                <w:i/>
                <w:iCs/>
                <w:sz w:val="20"/>
                <w:szCs w:val="20"/>
              </w:rPr>
              <w:t xml:space="preserve">the </w:t>
            </w:r>
            <w:r w:rsidR="009A2A72" w:rsidRPr="00D51507">
              <w:rPr>
                <w:rFonts w:ascii="Red Hat Display" w:hAnsi="Red Hat Display" w:cs="Red Hat Display"/>
                <w:bCs/>
                <w:i/>
                <w:iCs/>
                <w:sz w:val="20"/>
                <w:szCs w:val="20"/>
              </w:rPr>
              <w:t xml:space="preserve">undertaking, </w:t>
            </w:r>
            <w:r w:rsidR="00E02A22" w:rsidRPr="00D51507">
              <w:rPr>
                <w:rFonts w:ascii="Red Hat Display" w:hAnsi="Red Hat Display" w:cs="Red Hat Display"/>
                <w:bCs/>
                <w:i/>
                <w:iCs/>
                <w:sz w:val="20"/>
                <w:szCs w:val="20"/>
              </w:rPr>
              <w:t xml:space="preserve">and </w:t>
            </w:r>
            <w:r w:rsidR="002A2260" w:rsidRPr="00D51507">
              <w:rPr>
                <w:rFonts w:ascii="Red Hat Display" w:hAnsi="Red Hat Display" w:cs="Red Hat Display"/>
                <w:bCs/>
                <w:i/>
                <w:iCs/>
                <w:sz w:val="20"/>
                <w:szCs w:val="20"/>
              </w:rPr>
              <w:t xml:space="preserve">the selection of the project </w:t>
            </w:r>
            <w:r w:rsidR="00BC63A0" w:rsidRPr="00D51507">
              <w:rPr>
                <w:rFonts w:ascii="Red Hat Display" w:hAnsi="Red Hat Display" w:cs="Red Hat Display"/>
                <w:bCs/>
                <w:i/>
                <w:iCs/>
                <w:sz w:val="20"/>
                <w:szCs w:val="20"/>
              </w:rPr>
              <w:t>together</w:t>
            </w:r>
            <w:r w:rsidR="002A2260" w:rsidRPr="00D51507">
              <w:rPr>
                <w:rFonts w:ascii="Red Hat Display" w:hAnsi="Red Hat Display" w:cs="Red Hat Display"/>
                <w:bCs/>
                <w:i/>
                <w:iCs/>
                <w:sz w:val="20"/>
                <w:szCs w:val="20"/>
              </w:rPr>
              <w:t xml:space="preserve"> with </w:t>
            </w:r>
            <w:r w:rsidR="00E02A22" w:rsidRPr="00D51507">
              <w:rPr>
                <w:rFonts w:ascii="Red Hat Display" w:hAnsi="Red Hat Display" w:cs="Red Hat Display"/>
                <w:bCs/>
                <w:i/>
                <w:iCs/>
                <w:sz w:val="20"/>
                <w:szCs w:val="20"/>
              </w:rPr>
              <w:t xml:space="preserve">the </w:t>
            </w:r>
            <w:r w:rsidR="009A2A72" w:rsidRPr="00D51507">
              <w:rPr>
                <w:rFonts w:ascii="Red Hat Display" w:hAnsi="Red Hat Display" w:cs="Red Hat Display"/>
                <w:bCs/>
                <w:i/>
                <w:iCs/>
                <w:sz w:val="20"/>
                <w:szCs w:val="20"/>
              </w:rPr>
              <w:t>propensity to collaborate effectively/disseminate widely</w:t>
            </w:r>
            <w:r w:rsidR="002A2260" w:rsidRPr="00D51507">
              <w:rPr>
                <w:rFonts w:ascii="Red Hat Display" w:hAnsi="Red Hat Display" w:cs="Red Hat Display"/>
                <w:bCs/>
                <w:i/>
                <w:iCs/>
                <w:sz w:val="20"/>
                <w:szCs w:val="20"/>
              </w:rPr>
              <w:t>, etc</w:t>
            </w:r>
            <w:r w:rsidR="00E02A22" w:rsidRPr="00D51507">
              <w:rPr>
                <w:rFonts w:ascii="Red Hat Display" w:hAnsi="Red Hat Display" w:cs="Red Hat Display"/>
                <w:bCs/>
                <w:i/>
                <w:iCs/>
                <w:sz w:val="20"/>
                <w:szCs w:val="20"/>
              </w:rPr>
              <w:t>]</w:t>
            </w:r>
          </w:p>
          <w:p w14:paraId="5BE80D98" w14:textId="2A0D2FAB" w:rsidR="00876518" w:rsidRPr="00D51507" w:rsidRDefault="00000000" w:rsidP="00451E0B">
            <w:pPr>
              <w:spacing w:before="240"/>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sdt>
              <w:sdtPr>
                <w:rPr>
                  <w:rFonts w:ascii="Red Hat Display" w:eastAsia="MS Gothic" w:hAnsi="Red Hat Display" w:cs="Red Hat Display"/>
                </w:rPr>
                <w:id w:val="-735619444"/>
                <w14:checkbox>
                  <w14:checked w14:val="0"/>
                  <w14:checkedState w14:val="2612" w14:font="MS Gothic"/>
                  <w14:uncheckedState w14:val="2610" w14:font="MS Gothic"/>
                </w14:checkbox>
              </w:sdtPr>
              <w:sdtContent>
                <w:r w:rsidR="001554ED">
                  <w:rPr>
                    <w:rFonts w:ascii="MS Gothic" w:eastAsia="MS Gothic" w:hAnsi="MS Gothic" w:cs="Red Hat Display" w:hint="eastAsia"/>
                  </w:rPr>
                  <w:t>☐</w:t>
                </w:r>
              </w:sdtContent>
            </w:sdt>
            <w:r w:rsidR="009A2A72" w:rsidRPr="00D51507">
              <w:rPr>
                <w:rFonts w:ascii="Red Hat Display" w:hAnsi="Red Hat Display" w:cs="Red Hat Display"/>
                <w:sz w:val="20"/>
                <w:szCs w:val="20"/>
              </w:rPr>
              <w:t xml:space="preserve"> </w:t>
            </w:r>
            <w:r w:rsidR="009A2A72" w:rsidRPr="00D51507">
              <w:rPr>
                <w:rFonts w:ascii="Red Hat Display" w:hAnsi="Red Hat Display" w:cs="Red Hat Display"/>
                <w:b/>
                <w:sz w:val="20"/>
                <w:szCs w:val="20"/>
              </w:rPr>
              <w:t>Non-State Aid</w:t>
            </w:r>
            <w:r w:rsidR="009A2A72" w:rsidRPr="00D51507">
              <w:rPr>
                <w:rFonts w:ascii="Red Hat Display" w:hAnsi="Red Hat Display" w:cs="Red Hat Display"/>
                <w:bCs/>
                <w:sz w:val="20"/>
                <w:szCs w:val="20"/>
              </w:rPr>
              <w:t xml:space="preserve"> </w:t>
            </w:r>
            <w:r w:rsidR="00E02A22" w:rsidRPr="00D51507">
              <w:rPr>
                <w:rFonts w:ascii="Red Hat Display" w:hAnsi="Red Hat Display" w:cs="Red Hat Display"/>
                <w:bCs/>
                <w:i/>
                <w:iCs/>
                <w:sz w:val="20"/>
                <w:szCs w:val="20"/>
              </w:rPr>
              <w:t>[</w:t>
            </w:r>
            <w:r w:rsidR="009A2A72" w:rsidRPr="00D51507">
              <w:rPr>
                <w:rFonts w:ascii="Red Hat Display" w:hAnsi="Red Hat Display" w:cs="Red Hat Display"/>
                <w:bCs/>
                <w:i/>
                <w:iCs/>
                <w:sz w:val="20"/>
                <w:szCs w:val="20"/>
              </w:rPr>
              <w:t>100%</w:t>
            </w:r>
            <w:r w:rsidR="00E02A22" w:rsidRPr="00D51507">
              <w:rPr>
                <w:rFonts w:ascii="Red Hat Display" w:hAnsi="Red Hat Display" w:cs="Red Hat Display"/>
                <w:bCs/>
                <w:i/>
                <w:iCs/>
                <w:sz w:val="20"/>
                <w:szCs w:val="20"/>
              </w:rPr>
              <w:t>]</w:t>
            </w:r>
          </w:p>
        </w:tc>
      </w:tr>
      <w:tr w:rsidR="00876518" w:rsidRPr="00D51507" w14:paraId="7A859D62" w14:textId="77777777" w:rsidTr="00451E0B">
        <w:trPr>
          <w:cnfStyle w:val="000000100000" w:firstRow="0" w:lastRow="0" w:firstColumn="0" w:lastColumn="0" w:oddVBand="0" w:evenVBand="0" w:oddHBand="1" w:evenHBand="0" w:firstRowFirstColumn="0" w:firstRowLastColumn="0" w:lastRowFirstColumn="0" w:lastRowLastColumn="0"/>
          <w:trHeight w:val="692"/>
        </w:trPr>
        <w:tc>
          <w:tcPr>
            <w:cnfStyle w:val="001000000000" w:firstRow="0" w:lastRow="0" w:firstColumn="1" w:lastColumn="0" w:oddVBand="0" w:evenVBand="0" w:oddHBand="0" w:evenHBand="0" w:firstRowFirstColumn="0" w:firstRowLastColumn="0" w:lastRowFirstColumn="0" w:lastRowLastColumn="0"/>
            <w:tcW w:w="4815" w:type="dxa"/>
          </w:tcPr>
          <w:p w14:paraId="00117FE9" w14:textId="3347DC6D" w:rsidR="00876518" w:rsidRPr="00D51507" w:rsidRDefault="00876518" w:rsidP="00E02A22">
            <w:pPr>
              <w:rPr>
                <w:rFonts w:ascii="Red Hat Display" w:hAnsi="Red Hat Display" w:cs="Red Hat Display"/>
                <w:b w:val="0"/>
                <w:sz w:val="20"/>
                <w:szCs w:val="20"/>
              </w:rPr>
            </w:pPr>
            <w:r w:rsidRPr="00D51507">
              <w:rPr>
                <w:rFonts w:ascii="Red Hat Display" w:hAnsi="Red Hat Display" w:cs="Red Hat Display"/>
                <w:sz w:val="20"/>
                <w:szCs w:val="20"/>
              </w:rPr>
              <w:t xml:space="preserve">Research type of tasks undertaken by </w:t>
            </w:r>
            <w:r w:rsidR="00E02A22" w:rsidRPr="00D51507">
              <w:rPr>
                <w:rFonts w:ascii="Red Hat Display" w:hAnsi="Red Hat Display" w:cs="Red Hat Display"/>
                <w:b w:val="0"/>
                <w:sz w:val="20"/>
                <w:szCs w:val="20"/>
              </w:rPr>
              <w:t xml:space="preserve">the </w:t>
            </w:r>
            <w:r w:rsidRPr="00D51507">
              <w:rPr>
                <w:rFonts w:ascii="Red Hat Display" w:hAnsi="Red Hat Display" w:cs="Red Hat Display"/>
                <w:sz w:val="20"/>
                <w:szCs w:val="20"/>
              </w:rPr>
              <w:t xml:space="preserve">Malta-based </w:t>
            </w:r>
            <w:r w:rsidR="00E02A22" w:rsidRPr="00D51507">
              <w:rPr>
                <w:rFonts w:ascii="Red Hat Display" w:hAnsi="Red Hat Display" w:cs="Red Hat Display"/>
                <w:b w:val="0"/>
                <w:sz w:val="20"/>
                <w:szCs w:val="20"/>
              </w:rPr>
              <w:t>applicant</w:t>
            </w:r>
            <w:r w:rsidRPr="00D51507">
              <w:rPr>
                <w:rFonts w:ascii="Red Hat Display" w:hAnsi="Red Hat Display" w:cs="Red Hat Display"/>
                <w:sz w:val="20"/>
                <w:szCs w:val="20"/>
              </w:rPr>
              <w:t xml:space="preserve"> in the proposal</w:t>
            </w:r>
            <w:r w:rsidR="00E02A22" w:rsidRPr="00D51507">
              <w:rPr>
                <w:rFonts w:ascii="Red Hat Display" w:hAnsi="Red Hat Display" w:cs="Red Hat Display"/>
                <w:b w:val="0"/>
                <w:sz w:val="20"/>
                <w:szCs w:val="20"/>
              </w:rPr>
              <w:br/>
            </w:r>
          </w:p>
          <w:p w14:paraId="0DD47FA3" w14:textId="723571CF" w:rsidR="00876518" w:rsidRPr="00D51507" w:rsidRDefault="00E02A22" w:rsidP="00876518">
            <w:pPr>
              <w:rPr>
                <w:rFonts w:ascii="Red Hat Display" w:hAnsi="Red Hat Display" w:cs="Red Hat Display"/>
                <w:b w:val="0"/>
                <w:i/>
                <w:iCs/>
                <w:sz w:val="20"/>
                <w:szCs w:val="20"/>
              </w:rPr>
            </w:pPr>
            <w:r w:rsidRPr="00D51507">
              <w:rPr>
                <w:rFonts w:ascii="Red Hat Display" w:hAnsi="Red Hat Display" w:cs="Red Hat Display"/>
                <w:b w:val="0"/>
                <w:bCs w:val="0"/>
                <w:i/>
                <w:iCs/>
                <w:sz w:val="20"/>
                <w:szCs w:val="20"/>
              </w:rPr>
              <w:t>[</w:t>
            </w:r>
            <w:r w:rsidR="00876518" w:rsidRPr="00D51507">
              <w:rPr>
                <w:rFonts w:ascii="Red Hat Display" w:hAnsi="Red Hat Display" w:cs="Red Hat Display"/>
                <w:b w:val="0"/>
                <w:bCs w:val="0"/>
                <w:i/>
                <w:iCs/>
                <w:sz w:val="20"/>
                <w:szCs w:val="20"/>
              </w:rPr>
              <w:t>This should be classified as per the definitions of either ‘Fundamental Research, ‘Industrial Research’</w:t>
            </w:r>
            <w:r w:rsidRPr="00D51507">
              <w:rPr>
                <w:rFonts w:ascii="Red Hat Display" w:hAnsi="Red Hat Display" w:cs="Red Hat Display"/>
                <w:b w:val="0"/>
                <w:bCs w:val="0"/>
                <w:i/>
                <w:iCs/>
                <w:sz w:val="20"/>
                <w:szCs w:val="20"/>
              </w:rPr>
              <w:t>,</w:t>
            </w:r>
            <w:r w:rsidR="00876518" w:rsidRPr="00D51507">
              <w:rPr>
                <w:rFonts w:ascii="Red Hat Display" w:hAnsi="Red Hat Display" w:cs="Red Hat Display"/>
                <w:b w:val="0"/>
                <w:bCs w:val="0"/>
                <w:i/>
                <w:iCs/>
                <w:sz w:val="20"/>
                <w:szCs w:val="20"/>
              </w:rPr>
              <w:t xml:space="preserve"> and/or ‘Experimental Development’ in the </w:t>
            </w:r>
            <w:r w:rsidR="005A3AAB" w:rsidRPr="00D51507">
              <w:rPr>
                <w:rFonts w:ascii="Red Hat Display" w:hAnsi="Red Hat Display" w:cs="Red Hat Display"/>
                <w:b w:val="0"/>
                <w:bCs w:val="0"/>
                <w:i/>
                <w:iCs/>
                <w:sz w:val="20"/>
                <w:szCs w:val="20"/>
              </w:rPr>
              <w:t xml:space="preserve">National </w:t>
            </w:r>
            <w:r w:rsidR="00553EF6">
              <w:rPr>
                <w:rFonts w:ascii="Red Hat Display" w:hAnsi="Red Hat Display" w:cs="Red Hat Display"/>
                <w:b w:val="0"/>
                <w:bCs w:val="0"/>
                <w:i/>
                <w:iCs/>
                <w:sz w:val="20"/>
                <w:szCs w:val="20"/>
              </w:rPr>
              <w:t>R</w:t>
            </w:r>
            <w:r w:rsidR="005A3AAB" w:rsidRPr="00D51507">
              <w:rPr>
                <w:rFonts w:ascii="Red Hat Display" w:hAnsi="Red Hat Display" w:cs="Red Hat Display"/>
                <w:b w:val="0"/>
                <w:bCs w:val="0"/>
                <w:i/>
                <w:iCs/>
                <w:sz w:val="20"/>
                <w:szCs w:val="20"/>
              </w:rPr>
              <w:t xml:space="preserve">ules for </w:t>
            </w:r>
            <w:r w:rsidR="00553EF6">
              <w:rPr>
                <w:rFonts w:ascii="Red Hat Display" w:hAnsi="Red Hat Display" w:cs="Red Hat Display"/>
                <w:b w:val="0"/>
                <w:bCs w:val="0"/>
                <w:i/>
                <w:iCs/>
                <w:sz w:val="20"/>
                <w:szCs w:val="20"/>
              </w:rPr>
              <w:t>P</w:t>
            </w:r>
            <w:r w:rsidR="005A3AAB" w:rsidRPr="00D51507">
              <w:rPr>
                <w:rFonts w:ascii="Red Hat Display" w:hAnsi="Red Hat Display" w:cs="Red Hat Display"/>
                <w:b w:val="0"/>
                <w:bCs w:val="0"/>
                <w:i/>
                <w:iCs/>
                <w:sz w:val="20"/>
                <w:szCs w:val="20"/>
              </w:rPr>
              <w:t>articipation</w:t>
            </w:r>
            <w:r w:rsidR="00876518" w:rsidRPr="00D51507">
              <w:rPr>
                <w:rFonts w:ascii="Red Hat Display" w:hAnsi="Red Hat Display" w:cs="Red Hat Display"/>
                <w:b w:val="0"/>
                <w:bCs w:val="0"/>
                <w:i/>
                <w:iCs/>
                <w:sz w:val="20"/>
                <w:szCs w:val="20"/>
              </w:rPr>
              <w:t>. Please note that these classifications need to correspond to the activities that you will be undertaking. Such activities could be of mixed research type and might not necessarily be of the same research type as activities undertaken by other partners in the consortium.</w:t>
            </w:r>
            <w:r w:rsidRPr="00D51507">
              <w:rPr>
                <w:rFonts w:ascii="Red Hat Display" w:hAnsi="Red Hat Display" w:cs="Red Hat Display"/>
                <w:b w:val="0"/>
                <w:bCs w:val="0"/>
                <w:i/>
                <w:iCs/>
                <w:sz w:val="20"/>
                <w:szCs w:val="20"/>
              </w:rPr>
              <w:t>]</w:t>
            </w:r>
          </w:p>
        </w:tc>
        <w:tc>
          <w:tcPr>
            <w:tcW w:w="4814" w:type="dxa"/>
          </w:tcPr>
          <w:p w14:paraId="465A338C" w14:textId="33E27F4C" w:rsidR="00876518" w:rsidRPr="00D51507" w:rsidRDefault="00000000" w:rsidP="00451E0B">
            <w:pPr>
              <w:tabs>
                <w:tab w:val="left" w:pos="720"/>
              </w:tabs>
              <w:spacing w:before="240"/>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sz w:val="20"/>
                <w:szCs w:val="20"/>
              </w:rPr>
            </w:pPr>
            <w:sdt>
              <w:sdtPr>
                <w:rPr>
                  <w:rFonts w:ascii="Red Hat Display" w:eastAsia="MS Gothic" w:hAnsi="Red Hat Display" w:cs="Red Hat Display"/>
                </w:rPr>
                <w:id w:val="1225178359"/>
                <w14:checkbox>
                  <w14:checked w14:val="0"/>
                  <w14:checkedState w14:val="2612" w14:font="MS Gothic"/>
                  <w14:uncheckedState w14:val="2610" w14:font="MS Gothic"/>
                </w14:checkbox>
              </w:sdtPr>
              <w:sdtContent>
                <w:r w:rsidR="001554ED">
                  <w:rPr>
                    <w:rFonts w:ascii="MS Gothic" w:eastAsia="MS Gothic" w:hAnsi="MS Gothic" w:cs="Red Hat Display" w:hint="eastAsia"/>
                  </w:rPr>
                  <w:t>☐</w:t>
                </w:r>
              </w:sdtContent>
            </w:sdt>
            <w:r w:rsidR="001554ED" w:rsidRPr="00D51507">
              <w:rPr>
                <w:rFonts w:ascii="Red Hat Display" w:hAnsi="Red Hat Display" w:cs="Red Hat Display"/>
                <w:sz w:val="20"/>
                <w:szCs w:val="20"/>
              </w:rPr>
              <w:t xml:space="preserve"> </w:t>
            </w:r>
            <w:r w:rsidR="00876518" w:rsidRPr="00D51507">
              <w:rPr>
                <w:rFonts w:ascii="Red Hat Display" w:hAnsi="Red Hat Display" w:cs="Red Hat Display"/>
                <w:sz w:val="20"/>
                <w:szCs w:val="20"/>
              </w:rPr>
              <w:t>Fundamental Research</w:t>
            </w:r>
          </w:p>
          <w:p w14:paraId="0D785C87" w14:textId="028B66F5" w:rsidR="00876518" w:rsidRPr="00D51507" w:rsidRDefault="00000000" w:rsidP="00451E0B">
            <w:pPr>
              <w:tabs>
                <w:tab w:val="left" w:pos="1410"/>
              </w:tabs>
              <w:spacing w:before="240"/>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i/>
                <w:sz w:val="20"/>
                <w:szCs w:val="20"/>
              </w:rPr>
            </w:pPr>
            <w:sdt>
              <w:sdtPr>
                <w:rPr>
                  <w:rFonts w:ascii="Red Hat Display" w:eastAsia="MS Gothic" w:hAnsi="Red Hat Display" w:cs="Red Hat Display"/>
                </w:rPr>
                <w:id w:val="-1931112980"/>
                <w14:checkbox>
                  <w14:checked w14:val="0"/>
                  <w14:checkedState w14:val="2612" w14:font="MS Gothic"/>
                  <w14:uncheckedState w14:val="2610" w14:font="MS Gothic"/>
                </w14:checkbox>
              </w:sdtPr>
              <w:sdtContent>
                <w:r w:rsidR="001554ED">
                  <w:rPr>
                    <w:rFonts w:ascii="MS Gothic" w:eastAsia="MS Gothic" w:hAnsi="MS Gothic" w:cs="Red Hat Display" w:hint="eastAsia"/>
                  </w:rPr>
                  <w:t>☐</w:t>
                </w:r>
              </w:sdtContent>
            </w:sdt>
            <w:r w:rsidR="001554ED" w:rsidRPr="00D51507">
              <w:rPr>
                <w:rFonts w:ascii="Red Hat Display" w:hAnsi="Red Hat Display" w:cs="Red Hat Display"/>
                <w:sz w:val="20"/>
                <w:szCs w:val="20"/>
              </w:rPr>
              <w:t xml:space="preserve"> </w:t>
            </w:r>
            <w:r w:rsidR="001554ED">
              <w:rPr>
                <w:rFonts w:ascii="Red Hat Display" w:hAnsi="Red Hat Display" w:cs="Red Hat Display"/>
                <w:sz w:val="20"/>
                <w:szCs w:val="20"/>
              </w:rPr>
              <w:t>I</w:t>
            </w:r>
            <w:r w:rsidR="00876518" w:rsidRPr="00D51507">
              <w:rPr>
                <w:rFonts w:ascii="Red Hat Display" w:hAnsi="Red Hat Display" w:cs="Red Hat Display"/>
                <w:sz w:val="20"/>
                <w:szCs w:val="20"/>
              </w:rPr>
              <w:t>ndustrial Research</w:t>
            </w:r>
          </w:p>
          <w:p w14:paraId="5D825246" w14:textId="10F2A3F6" w:rsidR="00876518" w:rsidRPr="00D51507" w:rsidRDefault="00000000" w:rsidP="00451E0B">
            <w:pPr>
              <w:tabs>
                <w:tab w:val="left" w:pos="780"/>
              </w:tabs>
              <w:spacing w:before="240"/>
              <w:cnfStyle w:val="000000100000" w:firstRow="0" w:lastRow="0" w:firstColumn="0" w:lastColumn="0" w:oddVBand="0" w:evenVBand="0" w:oddHBand="1" w:evenHBand="0" w:firstRowFirstColumn="0" w:firstRowLastColumn="0" w:lastRowFirstColumn="0" w:lastRowLastColumn="0"/>
              <w:rPr>
                <w:rFonts w:ascii="Red Hat Display" w:eastAsia="MS Gothic" w:hAnsi="Red Hat Display" w:cs="Red Hat Display"/>
                <w:sz w:val="20"/>
                <w:szCs w:val="20"/>
              </w:rPr>
            </w:pPr>
            <w:sdt>
              <w:sdtPr>
                <w:rPr>
                  <w:rFonts w:ascii="Red Hat Display" w:eastAsia="MS Gothic" w:hAnsi="Red Hat Display" w:cs="Red Hat Display"/>
                </w:rPr>
                <w:id w:val="96297301"/>
                <w14:checkbox>
                  <w14:checked w14:val="0"/>
                  <w14:checkedState w14:val="2612" w14:font="MS Gothic"/>
                  <w14:uncheckedState w14:val="2610" w14:font="MS Gothic"/>
                </w14:checkbox>
              </w:sdtPr>
              <w:sdtContent>
                <w:r w:rsidR="001554ED">
                  <w:rPr>
                    <w:rFonts w:ascii="MS Gothic" w:eastAsia="MS Gothic" w:hAnsi="MS Gothic" w:cs="Red Hat Display" w:hint="eastAsia"/>
                  </w:rPr>
                  <w:t>☐</w:t>
                </w:r>
              </w:sdtContent>
            </w:sdt>
            <w:r w:rsidR="001554ED" w:rsidRPr="00D51507">
              <w:rPr>
                <w:rFonts w:ascii="Red Hat Display" w:eastAsia="MS Gothic" w:hAnsi="Red Hat Display" w:cs="Red Hat Display"/>
                <w:sz w:val="20"/>
                <w:szCs w:val="20"/>
              </w:rPr>
              <w:t xml:space="preserve"> </w:t>
            </w:r>
            <w:r w:rsidR="00876518" w:rsidRPr="00D51507">
              <w:rPr>
                <w:rFonts w:ascii="Red Hat Display" w:eastAsia="MS Gothic" w:hAnsi="Red Hat Display" w:cs="Red Hat Display"/>
                <w:sz w:val="20"/>
                <w:szCs w:val="20"/>
              </w:rPr>
              <w:t>Experimental Development</w:t>
            </w:r>
          </w:p>
          <w:p w14:paraId="2C314DE2" w14:textId="213E711F" w:rsidR="00876518" w:rsidRPr="00D51507" w:rsidRDefault="00000000" w:rsidP="00451E0B">
            <w:pPr>
              <w:spacing w:before="240"/>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sz w:val="20"/>
                <w:szCs w:val="20"/>
              </w:rPr>
            </w:pPr>
            <w:sdt>
              <w:sdtPr>
                <w:rPr>
                  <w:rFonts w:ascii="Red Hat Display" w:eastAsia="MS Gothic" w:hAnsi="Red Hat Display" w:cs="Red Hat Display"/>
                </w:rPr>
                <w:id w:val="-1313253530"/>
                <w14:checkbox>
                  <w14:checked w14:val="0"/>
                  <w14:checkedState w14:val="2612" w14:font="MS Gothic"/>
                  <w14:uncheckedState w14:val="2610" w14:font="MS Gothic"/>
                </w14:checkbox>
              </w:sdtPr>
              <w:sdtContent>
                <w:r w:rsidR="001554ED">
                  <w:rPr>
                    <w:rFonts w:ascii="MS Gothic" w:eastAsia="MS Gothic" w:hAnsi="MS Gothic" w:cs="Red Hat Display" w:hint="eastAsia"/>
                  </w:rPr>
                  <w:t>☐</w:t>
                </w:r>
              </w:sdtContent>
            </w:sdt>
            <w:r w:rsidR="00876518" w:rsidRPr="00D51507">
              <w:rPr>
                <w:rFonts w:ascii="Red Hat Display" w:eastAsia="MS Gothic" w:hAnsi="Red Hat Display" w:cs="Red Hat Display"/>
                <w:sz w:val="20"/>
                <w:szCs w:val="20"/>
              </w:rPr>
              <w:t xml:space="preserve"> Mixed </w:t>
            </w:r>
          </w:p>
        </w:tc>
      </w:tr>
      <w:tr w:rsidR="003C58FD" w:rsidRPr="003C58FD" w14:paraId="0F3043A2" w14:textId="77777777" w:rsidTr="00451E0B">
        <w:trPr>
          <w:trHeight w:val="692"/>
        </w:trPr>
        <w:tc>
          <w:tcPr>
            <w:cnfStyle w:val="001000000000" w:firstRow="0" w:lastRow="0" w:firstColumn="1" w:lastColumn="0" w:oddVBand="0" w:evenVBand="0" w:oddHBand="0" w:evenHBand="0" w:firstRowFirstColumn="0" w:firstRowLastColumn="0" w:lastRowFirstColumn="0" w:lastRowLastColumn="0"/>
            <w:tcW w:w="4815" w:type="dxa"/>
          </w:tcPr>
          <w:p w14:paraId="72DE1354" w14:textId="35109173" w:rsidR="00876518" w:rsidRPr="003C58FD" w:rsidRDefault="00876518" w:rsidP="00876518">
            <w:pPr>
              <w:rPr>
                <w:rFonts w:ascii="Red Hat Display" w:hAnsi="Red Hat Display" w:cs="Red Hat Display"/>
                <w:b w:val="0"/>
                <w:sz w:val="20"/>
                <w:szCs w:val="20"/>
              </w:rPr>
            </w:pPr>
            <w:r w:rsidRPr="003C58FD">
              <w:rPr>
                <w:rFonts w:ascii="Red Hat Display" w:hAnsi="Red Hat Display" w:cs="Red Hat Display"/>
                <w:sz w:val="20"/>
                <w:szCs w:val="20"/>
              </w:rPr>
              <w:t xml:space="preserve">Provide a clear </w:t>
            </w:r>
            <w:r w:rsidR="00CC3A89" w:rsidRPr="003C58FD">
              <w:rPr>
                <w:rFonts w:ascii="Red Hat Display" w:hAnsi="Red Hat Display" w:cs="Red Hat Display"/>
                <w:sz w:val="20"/>
                <w:szCs w:val="20"/>
              </w:rPr>
              <w:t xml:space="preserve">and </w:t>
            </w:r>
            <w:r w:rsidRPr="003C58FD">
              <w:rPr>
                <w:rFonts w:ascii="Red Hat Display" w:hAnsi="Red Hat Display" w:cs="Red Hat Display"/>
                <w:sz w:val="20"/>
                <w:szCs w:val="20"/>
              </w:rPr>
              <w:t>thorough justification of the selected research type(s)</w:t>
            </w:r>
          </w:p>
        </w:tc>
        <w:tc>
          <w:tcPr>
            <w:tcW w:w="4814" w:type="dxa"/>
          </w:tcPr>
          <w:sdt>
            <w:sdtPr>
              <w:rPr>
                <w:rFonts w:ascii="Red Hat Display" w:hAnsi="Red Hat Display" w:cs="Red Hat Display"/>
                <w:sz w:val="20"/>
                <w:szCs w:val="20"/>
              </w:rPr>
              <w:id w:val="849767680"/>
              <w:placeholder>
                <w:docPart w:val="326232BDEB644B86B1416072ED7C0F29"/>
              </w:placeholder>
              <w:showingPlcHdr/>
            </w:sdtPr>
            <w:sdtContent>
              <w:p w14:paraId="1A4FB99D" w14:textId="77777777" w:rsidR="009C0BAF" w:rsidRDefault="009C0BAF" w:rsidP="00876518">
                <w:pP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r w:rsidRPr="00246E22">
                  <w:rPr>
                    <w:rStyle w:val="PlaceholderText"/>
                    <w:rFonts w:ascii="Red Hat Display" w:hAnsi="Red Hat Display" w:cs="Red Hat Display"/>
                    <w:bCs/>
                    <w:sz w:val="20"/>
                    <w:szCs w:val="20"/>
                  </w:rPr>
                  <w:t>Click or tap here to enter text.</w:t>
                </w:r>
              </w:p>
            </w:sdtContent>
          </w:sdt>
          <w:p w14:paraId="4C9870E8" w14:textId="1106B70C" w:rsidR="00451E0B" w:rsidRPr="003C58FD" w:rsidRDefault="00451E0B" w:rsidP="00876518">
            <w:pP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p>
        </w:tc>
      </w:tr>
    </w:tbl>
    <w:p w14:paraId="34BD6E91" w14:textId="77777777" w:rsidR="00451E0B" w:rsidRPr="003C58FD" w:rsidRDefault="00451E0B">
      <w:pPr>
        <w:rPr>
          <w:rFonts w:ascii="Red Hat Display" w:eastAsiaTheme="majorEastAsia" w:hAnsi="Red Hat Display" w:cs="Red Hat Display"/>
          <w:b/>
          <w:bCs/>
          <w:sz w:val="36"/>
          <w:szCs w:val="28"/>
          <w:lang w:val="en-US"/>
        </w:rPr>
      </w:pPr>
      <w:r w:rsidRPr="003C58FD">
        <w:rPr>
          <w:rFonts w:ascii="Red Hat Display" w:hAnsi="Red Hat Display" w:cs="Red Hat Display"/>
        </w:rPr>
        <w:br w:type="page"/>
      </w:r>
    </w:p>
    <w:p w14:paraId="243C8805" w14:textId="5D6632F3" w:rsidR="006C0509" w:rsidRPr="00D51507" w:rsidRDefault="00372FF0" w:rsidP="00F67CEE">
      <w:pPr>
        <w:pStyle w:val="Heading1"/>
        <w:rPr>
          <w:rStyle w:val="Style3"/>
          <w:rFonts w:ascii="Red Hat Display" w:hAnsi="Red Hat Display" w:cs="Red Hat Display"/>
          <w:b w:val="0"/>
          <w:color w:val="0068AF"/>
          <w:sz w:val="40"/>
          <w:szCs w:val="40"/>
        </w:rPr>
      </w:pPr>
      <w:r w:rsidRPr="00D51507">
        <w:rPr>
          <w:rFonts w:ascii="Red Hat Display" w:hAnsi="Red Hat Display" w:cs="Red Hat Display"/>
          <w:color w:val="0068AF"/>
        </w:rPr>
        <w:lastRenderedPageBreak/>
        <w:t xml:space="preserve">3. Type of </w:t>
      </w:r>
      <w:r w:rsidR="005E7691" w:rsidRPr="00D51507">
        <w:rPr>
          <w:rFonts w:ascii="Red Hat Display" w:hAnsi="Red Hat Display" w:cs="Red Hat Display"/>
          <w:color w:val="0068AF"/>
        </w:rPr>
        <w:t xml:space="preserve">Financial </w:t>
      </w:r>
      <w:r w:rsidRPr="00D51507">
        <w:rPr>
          <w:rFonts w:ascii="Red Hat Display" w:hAnsi="Red Hat Display" w:cs="Red Hat Display"/>
          <w:color w:val="0068AF"/>
        </w:rPr>
        <w:t>Assistance</w:t>
      </w:r>
    </w:p>
    <w:p w14:paraId="5C9E9ABF" w14:textId="04BB8F11" w:rsidR="00785F49" w:rsidRPr="00D51507" w:rsidRDefault="00785F49" w:rsidP="009F256F">
      <w:pPr>
        <w:tabs>
          <w:tab w:val="left" w:pos="915"/>
        </w:tabs>
        <w:jc w:val="both"/>
        <w:rPr>
          <w:rStyle w:val="Style3"/>
          <w:rFonts w:ascii="Red Hat Display" w:hAnsi="Red Hat Display" w:cs="Red Hat Display"/>
          <w:szCs w:val="20"/>
        </w:rPr>
      </w:pPr>
      <w:r w:rsidRPr="00D51507">
        <w:rPr>
          <w:rFonts w:ascii="Red Hat Display" w:hAnsi="Red Hat Display" w:cs="Red Hat Display"/>
          <w:color w:val="000000" w:themeColor="text1"/>
          <w:sz w:val="20"/>
          <w:szCs w:val="20"/>
        </w:rPr>
        <w:t xml:space="preserve">Costs must be in line with </w:t>
      </w:r>
      <w:r w:rsidR="007B7BD2" w:rsidRPr="00D51507">
        <w:rPr>
          <w:rFonts w:ascii="Red Hat Display" w:hAnsi="Red Hat Display" w:cs="Red Hat Display"/>
          <w:color w:val="000000" w:themeColor="text1"/>
          <w:sz w:val="20"/>
          <w:szCs w:val="20"/>
        </w:rPr>
        <w:t>Section 4</w:t>
      </w:r>
      <w:r w:rsidRPr="00D51507">
        <w:rPr>
          <w:rFonts w:ascii="Red Hat Display" w:hAnsi="Red Hat Display" w:cs="Red Hat Display"/>
          <w:color w:val="000000" w:themeColor="text1"/>
          <w:sz w:val="20"/>
          <w:szCs w:val="20"/>
        </w:rPr>
        <w:t xml:space="preserve"> of the National Rules for Participation. Please tick the type of costs foreseen. </w:t>
      </w:r>
      <w:r w:rsidRPr="00D51507">
        <w:rPr>
          <w:rFonts w:ascii="Red Hat Display" w:hAnsi="Red Hat Display" w:cs="Red Hat Display"/>
          <w:b/>
          <w:bCs/>
          <w:color w:val="000000" w:themeColor="text1"/>
          <w:sz w:val="20"/>
          <w:szCs w:val="20"/>
        </w:rPr>
        <w:t>The full budget breakdown shall be requested during Stage 2 of the Call</w:t>
      </w:r>
      <w:r w:rsidRPr="00D51507">
        <w:rPr>
          <w:rFonts w:ascii="Red Hat Display" w:hAnsi="Red Hat Display" w:cs="Red Hat Display"/>
          <w:color w:val="000000" w:themeColor="text1"/>
          <w:sz w:val="20"/>
          <w:szCs w:val="20"/>
        </w:rPr>
        <w:t>. This shall be reviewed and subsequently inserted in the Grant Agreement of successful projects.</w:t>
      </w:r>
    </w:p>
    <w:tbl>
      <w:tblPr>
        <w:tblStyle w:val="GridTable1Light"/>
        <w:tblW w:w="0" w:type="auto"/>
        <w:tblLook w:val="04A0" w:firstRow="1" w:lastRow="0" w:firstColumn="1" w:lastColumn="0" w:noHBand="0" w:noVBand="1"/>
      </w:tblPr>
      <w:tblGrid>
        <w:gridCol w:w="704"/>
        <w:gridCol w:w="3827"/>
        <w:gridCol w:w="1495"/>
        <w:gridCol w:w="1495"/>
        <w:gridCol w:w="1495"/>
      </w:tblGrid>
      <w:tr w:rsidR="00981FBA" w:rsidRPr="00D51507" w14:paraId="32CE040B" w14:textId="77777777" w:rsidTr="00246E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gridSpan w:val="2"/>
            <w:vMerge w:val="restart"/>
            <w:vAlign w:val="center"/>
          </w:tcPr>
          <w:p w14:paraId="7568330F" w14:textId="77777777" w:rsidR="00981FBA" w:rsidRPr="00D51507" w:rsidRDefault="00981FBA" w:rsidP="00246E22">
            <w:pPr>
              <w:tabs>
                <w:tab w:val="left" w:pos="915"/>
              </w:tabs>
              <w:jc w:val="center"/>
              <w:rPr>
                <w:rStyle w:val="Style3"/>
                <w:rFonts w:ascii="Red Hat Display" w:hAnsi="Red Hat Display" w:cs="Red Hat Display"/>
                <w:b w:val="0"/>
                <w:bCs w:val="0"/>
                <w:szCs w:val="20"/>
              </w:rPr>
            </w:pPr>
          </w:p>
        </w:tc>
        <w:tc>
          <w:tcPr>
            <w:tcW w:w="4485" w:type="dxa"/>
            <w:gridSpan w:val="3"/>
            <w:tcBorders>
              <w:bottom w:val="single" w:sz="12" w:space="0" w:color="767171"/>
            </w:tcBorders>
            <w:vAlign w:val="center"/>
          </w:tcPr>
          <w:p w14:paraId="1C7AEC75" w14:textId="710F5CCE" w:rsidR="00981FBA" w:rsidRPr="00D51507" w:rsidRDefault="00981FBA" w:rsidP="00246E22">
            <w:pPr>
              <w:tabs>
                <w:tab w:val="left" w:pos="915"/>
              </w:tabs>
              <w:jc w:val="center"/>
              <w:cnfStyle w:val="100000000000" w:firstRow="1" w:lastRow="0" w:firstColumn="0" w:lastColumn="0" w:oddVBand="0" w:evenVBand="0" w:oddHBand="0" w:evenHBand="0" w:firstRowFirstColumn="0" w:firstRowLastColumn="0" w:lastRowFirstColumn="0" w:lastRowLastColumn="0"/>
              <w:rPr>
                <w:rStyle w:val="Style3"/>
                <w:rFonts w:ascii="Red Hat Display" w:hAnsi="Red Hat Display" w:cs="Red Hat Display"/>
                <w:b w:val="0"/>
                <w:bCs w:val="0"/>
                <w:szCs w:val="20"/>
              </w:rPr>
            </w:pPr>
            <w:r w:rsidRPr="00D51507">
              <w:rPr>
                <w:rStyle w:val="Style3"/>
                <w:rFonts w:ascii="Red Hat Display" w:hAnsi="Red Hat Display" w:cs="Red Hat Display"/>
                <w:szCs w:val="20"/>
              </w:rPr>
              <w:t>Choose one of the following funding modalities:</w:t>
            </w:r>
          </w:p>
        </w:tc>
      </w:tr>
      <w:tr w:rsidR="00981FBA" w:rsidRPr="00D51507" w14:paraId="485A30C1" w14:textId="77777777" w:rsidTr="00246E22">
        <w:tc>
          <w:tcPr>
            <w:cnfStyle w:val="001000000000" w:firstRow="0" w:lastRow="0" w:firstColumn="1" w:lastColumn="0" w:oddVBand="0" w:evenVBand="0" w:oddHBand="0" w:evenHBand="0" w:firstRowFirstColumn="0" w:firstRowLastColumn="0" w:lastRowFirstColumn="0" w:lastRowLastColumn="0"/>
            <w:tcW w:w="4531" w:type="dxa"/>
            <w:gridSpan w:val="2"/>
            <w:vMerge/>
            <w:vAlign w:val="center"/>
          </w:tcPr>
          <w:p w14:paraId="5A925CA8" w14:textId="77777777" w:rsidR="00981FBA" w:rsidRPr="00D51507" w:rsidRDefault="00981FBA" w:rsidP="00246E22">
            <w:pPr>
              <w:tabs>
                <w:tab w:val="left" w:pos="915"/>
              </w:tabs>
              <w:jc w:val="center"/>
              <w:rPr>
                <w:rStyle w:val="Style3"/>
                <w:rFonts w:ascii="Red Hat Display" w:hAnsi="Red Hat Display" w:cs="Red Hat Display"/>
                <w:b w:val="0"/>
                <w:bCs w:val="0"/>
                <w:szCs w:val="20"/>
              </w:rPr>
            </w:pPr>
          </w:p>
        </w:tc>
        <w:tc>
          <w:tcPr>
            <w:tcW w:w="1495" w:type="dxa"/>
            <w:tcBorders>
              <w:top w:val="single" w:sz="12" w:space="0" w:color="767171"/>
              <w:bottom w:val="single" w:sz="12" w:space="0" w:color="767171" w:themeColor="background2" w:themeShade="80"/>
            </w:tcBorders>
            <w:vAlign w:val="center"/>
          </w:tcPr>
          <w:p w14:paraId="18371441" w14:textId="2329BE58" w:rsidR="00981FBA" w:rsidRPr="00D51507" w:rsidRDefault="00535EC2" w:rsidP="001554ED">
            <w:pPr>
              <w:tabs>
                <w:tab w:val="left" w:pos="915"/>
              </w:tabs>
              <w:jc w:val="center"/>
              <w:cnfStyle w:val="000000000000" w:firstRow="0" w:lastRow="0" w:firstColumn="0" w:lastColumn="0" w:oddVBand="0" w:evenVBand="0" w:oddHBand="0" w:evenHBand="0" w:firstRowFirstColumn="0" w:firstRowLastColumn="0" w:lastRowFirstColumn="0" w:lastRowLastColumn="0"/>
              <w:rPr>
                <w:rStyle w:val="Style3"/>
                <w:rFonts w:ascii="Red Hat Display" w:hAnsi="Red Hat Display" w:cs="Red Hat Display"/>
                <w:b/>
                <w:bCs/>
                <w:szCs w:val="20"/>
              </w:rPr>
            </w:pPr>
            <w:r w:rsidRPr="00917EE6">
              <w:rPr>
                <w:rStyle w:val="Style3"/>
                <w:rFonts w:ascii="Red Hat Display" w:hAnsi="Red Hat Display" w:cs="Red Hat Display"/>
                <w:b/>
                <w:bCs/>
                <w:i/>
                <w:iCs/>
                <w:szCs w:val="20"/>
              </w:rPr>
              <w:t>D</w:t>
            </w:r>
            <w:r w:rsidR="00981FBA" w:rsidRPr="00917EE6">
              <w:rPr>
                <w:rStyle w:val="Style3"/>
                <w:rFonts w:ascii="Red Hat Display" w:hAnsi="Red Hat Display" w:cs="Red Hat Display"/>
                <w:b/>
                <w:bCs/>
                <w:i/>
                <w:iCs/>
                <w:szCs w:val="20"/>
              </w:rPr>
              <w:t>e minimis</w:t>
            </w:r>
            <w:r w:rsidRPr="00D51507">
              <w:rPr>
                <w:rStyle w:val="Style3"/>
                <w:rFonts w:ascii="Red Hat Display" w:hAnsi="Red Hat Display" w:cs="Red Hat Display"/>
                <w:b/>
                <w:bCs/>
                <w:szCs w:val="20"/>
              </w:rPr>
              <w:br/>
            </w:r>
            <w:sdt>
              <w:sdtPr>
                <w:rPr>
                  <w:rFonts w:ascii="Red Hat Display" w:eastAsia="MS Gothic" w:hAnsi="Red Hat Display" w:cs="Red Hat Display"/>
                </w:rPr>
                <w:id w:val="-2134694346"/>
                <w14:checkbox>
                  <w14:checked w14:val="0"/>
                  <w14:checkedState w14:val="2612" w14:font="MS Gothic"/>
                  <w14:uncheckedState w14:val="2610" w14:font="MS Gothic"/>
                </w14:checkbox>
              </w:sdtPr>
              <w:sdtContent>
                <w:r w:rsidR="001554ED">
                  <w:rPr>
                    <w:rFonts w:ascii="MS Gothic" w:eastAsia="MS Gothic" w:hAnsi="MS Gothic" w:cs="Red Hat Display" w:hint="eastAsia"/>
                  </w:rPr>
                  <w:t>☐</w:t>
                </w:r>
              </w:sdtContent>
            </w:sdt>
          </w:p>
        </w:tc>
        <w:tc>
          <w:tcPr>
            <w:tcW w:w="1495" w:type="dxa"/>
            <w:tcBorders>
              <w:top w:val="single" w:sz="12" w:space="0" w:color="767171"/>
              <w:bottom w:val="single" w:sz="12" w:space="0" w:color="767171" w:themeColor="background2" w:themeShade="80"/>
            </w:tcBorders>
            <w:vAlign w:val="center"/>
          </w:tcPr>
          <w:p w14:paraId="1410B551" w14:textId="6527E899" w:rsidR="00981FBA" w:rsidRPr="00D51507" w:rsidRDefault="00981FBA" w:rsidP="00246E22">
            <w:pPr>
              <w:tabs>
                <w:tab w:val="left" w:pos="915"/>
              </w:tabs>
              <w:jc w:val="center"/>
              <w:cnfStyle w:val="000000000000" w:firstRow="0" w:lastRow="0" w:firstColumn="0" w:lastColumn="0" w:oddVBand="0" w:evenVBand="0" w:oddHBand="0" w:evenHBand="0" w:firstRowFirstColumn="0" w:firstRowLastColumn="0" w:lastRowFirstColumn="0" w:lastRowLastColumn="0"/>
              <w:rPr>
                <w:rStyle w:val="Style3"/>
                <w:rFonts w:ascii="Red Hat Display" w:hAnsi="Red Hat Display" w:cs="Red Hat Display"/>
                <w:b/>
                <w:bCs/>
                <w:szCs w:val="20"/>
              </w:rPr>
            </w:pPr>
            <w:r w:rsidRPr="00D51507">
              <w:rPr>
                <w:rStyle w:val="Style3"/>
                <w:rFonts w:ascii="Red Hat Display" w:hAnsi="Red Hat Display" w:cs="Red Hat Display"/>
                <w:b/>
                <w:bCs/>
                <w:szCs w:val="20"/>
              </w:rPr>
              <w:t xml:space="preserve">GBER </w:t>
            </w:r>
            <w:r w:rsidR="00535EC2" w:rsidRPr="00D51507">
              <w:rPr>
                <w:rStyle w:val="Style3"/>
                <w:rFonts w:ascii="Red Hat Display" w:hAnsi="Red Hat Display" w:cs="Red Hat Display"/>
                <w:b/>
                <w:bCs/>
                <w:szCs w:val="20"/>
              </w:rPr>
              <w:br/>
            </w:r>
            <w:sdt>
              <w:sdtPr>
                <w:rPr>
                  <w:rFonts w:ascii="Red Hat Display" w:eastAsia="MS Gothic" w:hAnsi="Red Hat Display" w:cs="Red Hat Display"/>
                </w:rPr>
                <w:id w:val="-1177427694"/>
                <w14:checkbox>
                  <w14:checked w14:val="0"/>
                  <w14:checkedState w14:val="2612" w14:font="MS Gothic"/>
                  <w14:uncheckedState w14:val="2610" w14:font="MS Gothic"/>
                </w14:checkbox>
              </w:sdtPr>
              <w:sdtContent>
                <w:r w:rsidR="001554ED">
                  <w:rPr>
                    <w:rFonts w:ascii="MS Gothic" w:eastAsia="MS Gothic" w:hAnsi="MS Gothic" w:cs="Red Hat Display" w:hint="eastAsia"/>
                  </w:rPr>
                  <w:t>☐</w:t>
                </w:r>
              </w:sdtContent>
            </w:sdt>
          </w:p>
        </w:tc>
        <w:tc>
          <w:tcPr>
            <w:tcW w:w="1495" w:type="dxa"/>
            <w:tcBorders>
              <w:top w:val="single" w:sz="12" w:space="0" w:color="767171"/>
              <w:bottom w:val="single" w:sz="12" w:space="0" w:color="767171" w:themeColor="background2" w:themeShade="80"/>
            </w:tcBorders>
            <w:vAlign w:val="center"/>
          </w:tcPr>
          <w:p w14:paraId="6008B024" w14:textId="33877CF7" w:rsidR="00981FBA" w:rsidRPr="00D51507" w:rsidRDefault="00981FBA" w:rsidP="00246E22">
            <w:pPr>
              <w:tabs>
                <w:tab w:val="left" w:pos="915"/>
              </w:tabs>
              <w:jc w:val="center"/>
              <w:cnfStyle w:val="000000000000" w:firstRow="0" w:lastRow="0" w:firstColumn="0" w:lastColumn="0" w:oddVBand="0" w:evenVBand="0" w:oddHBand="0" w:evenHBand="0" w:firstRowFirstColumn="0" w:firstRowLastColumn="0" w:lastRowFirstColumn="0" w:lastRowLastColumn="0"/>
              <w:rPr>
                <w:rStyle w:val="Style3"/>
                <w:rFonts w:ascii="Red Hat Display" w:hAnsi="Red Hat Display" w:cs="Red Hat Display"/>
                <w:b/>
                <w:bCs/>
                <w:szCs w:val="20"/>
              </w:rPr>
            </w:pPr>
            <w:r w:rsidRPr="00D51507">
              <w:rPr>
                <w:rStyle w:val="Style3"/>
                <w:rFonts w:ascii="Red Hat Display" w:hAnsi="Red Hat Display" w:cs="Red Hat Display"/>
                <w:b/>
                <w:bCs/>
                <w:szCs w:val="20"/>
              </w:rPr>
              <w:t>Non-State Aid</w:t>
            </w:r>
            <w:r w:rsidR="00535EC2" w:rsidRPr="00D51507">
              <w:rPr>
                <w:rStyle w:val="Style3"/>
                <w:rFonts w:ascii="Red Hat Display" w:hAnsi="Red Hat Display" w:cs="Red Hat Display"/>
                <w:b/>
                <w:bCs/>
                <w:szCs w:val="20"/>
              </w:rPr>
              <w:br/>
            </w:r>
            <w:sdt>
              <w:sdtPr>
                <w:rPr>
                  <w:rFonts w:ascii="Red Hat Display" w:eastAsia="MS Gothic" w:hAnsi="Red Hat Display" w:cs="Red Hat Display"/>
                </w:rPr>
                <w:id w:val="-2143035848"/>
                <w14:checkbox>
                  <w14:checked w14:val="0"/>
                  <w14:checkedState w14:val="2612" w14:font="MS Gothic"/>
                  <w14:uncheckedState w14:val="2610" w14:font="MS Gothic"/>
                </w14:checkbox>
              </w:sdtPr>
              <w:sdtContent>
                <w:r w:rsidR="001554ED">
                  <w:rPr>
                    <w:rFonts w:ascii="MS Gothic" w:eastAsia="MS Gothic" w:hAnsi="MS Gothic" w:cs="Red Hat Display" w:hint="eastAsia"/>
                  </w:rPr>
                  <w:t>☐</w:t>
                </w:r>
              </w:sdtContent>
            </w:sdt>
          </w:p>
        </w:tc>
      </w:tr>
      <w:tr w:rsidR="0009333C" w:rsidRPr="00D51507" w14:paraId="7810F04F" w14:textId="77777777" w:rsidTr="00246E22">
        <w:tc>
          <w:tcPr>
            <w:cnfStyle w:val="001000000000" w:firstRow="0" w:lastRow="0" w:firstColumn="1" w:lastColumn="0" w:oddVBand="0" w:evenVBand="0" w:oddHBand="0" w:evenHBand="0" w:firstRowFirstColumn="0" w:firstRowLastColumn="0" w:lastRowFirstColumn="0" w:lastRowLastColumn="0"/>
            <w:tcW w:w="704" w:type="dxa"/>
            <w:vMerge w:val="restart"/>
            <w:textDirection w:val="btLr"/>
          </w:tcPr>
          <w:p w14:paraId="247DF509" w14:textId="7F0C1CFA" w:rsidR="0009333C" w:rsidRPr="00D51507" w:rsidRDefault="0009333C" w:rsidP="003C0FDD">
            <w:pPr>
              <w:tabs>
                <w:tab w:val="left" w:pos="915"/>
              </w:tabs>
              <w:ind w:left="113" w:right="113"/>
              <w:jc w:val="center"/>
              <w:rPr>
                <w:rStyle w:val="Style3"/>
                <w:rFonts w:ascii="Red Hat Display" w:hAnsi="Red Hat Display" w:cs="Red Hat Display"/>
                <w:szCs w:val="20"/>
              </w:rPr>
            </w:pPr>
            <w:r w:rsidRPr="00D51507">
              <w:rPr>
                <w:rStyle w:val="Style3"/>
                <w:rFonts w:ascii="Red Hat Display" w:hAnsi="Red Hat Display" w:cs="Red Hat Display"/>
                <w:szCs w:val="20"/>
              </w:rPr>
              <w:t>Choose the type of costs accordingly:</w:t>
            </w:r>
          </w:p>
        </w:tc>
        <w:tc>
          <w:tcPr>
            <w:tcW w:w="3827" w:type="dxa"/>
            <w:vAlign w:val="center"/>
          </w:tcPr>
          <w:p w14:paraId="6F701BE0" w14:textId="38433D95" w:rsidR="0009333C" w:rsidRPr="00D51507" w:rsidRDefault="0009333C" w:rsidP="00246E22">
            <w:pPr>
              <w:tabs>
                <w:tab w:val="left" w:pos="915"/>
              </w:tabs>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r w:rsidRPr="00D51507">
              <w:rPr>
                <w:rFonts w:ascii="Red Hat Display" w:hAnsi="Red Hat Display" w:cs="Red Hat Display"/>
                <w:sz w:val="20"/>
                <w:szCs w:val="20"/>
              </w:rPr>
              <w:t>Personnel Costs</w:t>
            </w:r>
          </w:p>
        </w:tc>
        <w:tc>
          <w:tcPr>
            <w:tcW w:w="1495" w:type="dxa"/>
            <w:tcBorders>
              <w:top w:val="single" w:sz="12" w:space="0" w:color="767171" w:themeColor="background2" w:themeShade="80"/>
            </w:tcBorders>
            <w:vAlign w:val="center"/>
          </w:tcPr>
          <w:p w14:paraId="0F2E2859" w14:textId="27AF2FA3" w:rsidR="0009333C" w:rsidRPr="00D51507" w:rsidRDefault="00000000" w:rsidP="00246E22">
            <w:pPr>
              <w:tabs>
                <w:tab w:val="left" w:pos="915"/>
              </w:tabs>
              <w:jc w:val="center"/>
              <w:cnfStyle w:val="000000000000" w:firstRow="0" w:lastRow="0" w:firstColumn="0" w:lastColumn="0" w:oddVBand="0" w:evenVBand="0" w:oddHBand="0" w:evenHBand="0" w:firstRowFirstColumn="0" w:firstRowLastColumn="0" w:lastRowFirstColumn="0" w:lastRowLastColumn="0"/>
              <w:rPr>
                <w:rStyle w:val="Style3"/>
                <w:rFonts w:ascii="Red Hat Display" w:hAnsi="Red Hat Display" w:cs="Red Hat Display"/>
                <w:szCs w:val="20"/>
              </w:rPr>
            </w:pPr>
            <w:sdt>
              <w:sdtPr>
                <w:rPr>
                  <w:rFonts w:ascii="Red Hat Display" w:eastAsia="MS Gothic" w:hAnsi="Red Hat Display" w:cs="Red Hat Display"/>
                  <w:sz w:val="20"/>
                </w:rPr>
                <w:id w:val="1592812235"/>
                <w14:checkbox>
                  <w14:checked w14:val="0"/>
                  <w14:checkedState w14:val="2612" w14:font="MS Gothic"/>
                  <w14:uncheckedState w14:val="2610" w14:font="MS Gothic"/>
                </w14:checkbox>
              </w:sdtPr>
              <w:sdtContent>
                <w:r w:rsidR="001554ED">
                  <w:rPr>
                    <w:rFonts w:ascii="MS Gothic" w:eastAsia="MS Gothic" w:hAnsi="MS Gothic" w:cs="Red Hat Display" w:hint="eastAsia"/>
                  </w:rPr>
                  <w:t>☐</w:t>
                </w:r>
              </w:sdtContent>
            </w:sdt>
          </w:p>
        </w:tc>
        <w:tc>
          <w:tcPr>
            <w:tcW w:w="1495" w:type="dxa"/>
            <w:tcBorders>
              <w:top w:val="single" w:sz="12" w:space="0" w:color="767171" w:themeColor="background2" w:themeShade="80"/>
            </w:tcBorders>
            <w:vAlign w:val="center"/>
          </w:tcPr>
          <w:p w14:paraId="78CE9C25" w14:textId="2C9D8E20" w:rsidR="0009333C" w:rsidRPr="00D51507" w:rsidRDefault="00000000" w:rsidP="00246E22">
            <w:pPr>
              <w:tabs>
                <w:tab w:val="left" w:pos="915"/>
              </w:tabs>
              <w:jc w:val="center"/>
              <w:cnfStyle w:val="000000000000" w:firstRow="0" w:lastRow="0" w:firstColumn="0" w:lastColumn="0" w:oddVBand="0" w:evenVBand="0" w:oddHBand="0" w:evenHBand="0" w:firstRowFirstColumn="0" w:firstRowLastColumn="0" w:lastRowFirstColumn="0" w:lastRowLastColumn="0"/>
              <w:rPr>
                <w:rStyle w:val="Style3"/>
                <w:rFonts w:ascii="Red Hat Display" w:hAnsi="Red Hat Display" w:cs="Red Hat Display"/>
                <w:szCs w:val="20"/>
              </w:rPr>
            </w:pPr>
            <w:sdt>
              <w:sdtPr>
                <w:rPr>
                  <w:rFonts w:ascii="Red Hat Display" w:eastAsia="MS Gothic" w:hAnsi="Red Hat Display" w:cs="Red Hat Display"/>
                  <w:sz w:val="20"/>
                </w:rPr>
                <w:id w:val="-1133717968"/>
                <w14:checkbox>
                  <w14:checked w14:val="0"/>
                  <w14:checkedState w14:val="2612" w14:font="MS Gothic"/>
                  <w14:uncheckedState w14:val="2610" w14:font="MS Gothic"/>
                </w14:checkbox>
              </w:sdtPr>
              <w:sdtContent>
                <w:r w:rsidR="001554ED">
                  <w:rPr>
                    <w:rFonts w:ascii="MS Gothic" w:eastAsia="MS Gothic" w:hAnsi="MS Gothic" w:cs="Red Hat Display" w:hint="eastAsia"/>
                  </w:rPr>
                  <w:t>☐</w:t>
                </w:r>
              </w:sdtContent>
            </w:sdt>
          </w:p>
        </w:tc>
        <w:tc>
          <w:tcPr>
            <w:tcW w:w="1495" w:type="dxa"/>
            <w:tcBorders>
              <w:top w:val="single" w:sz="12" w:space="0" w:color="767171" w:themeColor="background2" w:themeShade="80"/>
            </w:tcBorders>
            <w:vAlign w:val="center"/>
          </w:tcPr>
          <w:p w14:paraId="29493207" w14:textId="017B52E5" w:rsidR="0009333C" w:rsidRPr="00D51507" w:rsidRDefault="00000000" w:rsidP="00246E22">
            <w:pPr>
              <w:tabs>
                <w:tab w:val="left" w:pos="915"/>
              </w:tabs>
              <w:jc w:val="center"/>
              <w:cnfStyle w:val="000000000000" w:firstRow="0" w:lastRow="0" w:firstColumn="0" w:lastColumn="0" w:oddVBand="0" w:evenVBand="0" w:oddHBand="0" w:evenHBand="0" w:firstRowFirstColumn="0" w:firstRowLastColumn="0" w:lastRowFirstColumn="0" w:lastRowLastColumn="0"/>
              <w:rPr>
                <w:rStyle w:val="Style3"/>
                <w:rFonts w:ascii="Red Hat Display" w:hAnsi="Red Hat Display" w:cs="Red Hat Display"/>
                <w:szCs w:val="20"/>
              </w:rPr>
            </w:pPr>
            <w:sdt>
              <w:sdtPr>
                <w:rPr>
                  <w:rFonts w:ascii="Red Hat Display" w:eastAsia="MS Gothic" w:hAnsi="Red Hat Display" w:cs="Red Hat Display"/>
                  <w:sz w:val="20"/>
                </w:rPr>
                <w:id w:val="639388065"/>
                <w14:checkbox>
                  <w14:checked w14:val="0"/>
                  <w14:checkedState w14:val="2612" w14:font="MS Gothic"/>
                  <w14:uncheckedState w14:val="2610" w14:font="MS Gothic"/>
                </w14:checkbox>
              </w:sdtPr>
              <w:sdtContent>
                <w:r w:rsidR="001554ED">
                  <w:rPr>
                    <w:rFonts w:ascii="MS Gothic" w:eastAsia="MS Gothic" w:hAnsi="MS Gothic" w:cs="Red Hat Display" w:hint="eastAsia"/>
                  </w:rPr>
                  <w:t>☐</w:t>
                </w:r>
              </w:sdtContent>
            </w:sdt>
          </w:p>
        </w:tc>
      </w:tr>
      <w:tr w:rsidR="0009333C" w:rsidRPr="00D51507" w14:paraId="0D729BED" w14:textId="77777777" w:rsidTr="00246E22">
        <w:tc>
          <w:tcPr>
            <w:cnfStyle w:val="001000000000" w:firstRow="0" w:lastRow="0" w:firstColumn="1" w:lastColumn="0" w:oddVBand="0" w:evenVBand="0" w:oddHBand="0" w:evenHBand="0" w:firstRowFirstColumn="0" w:firstRowLastColumn="0" w:lastRowFirstColumn="0" w:lastRowLastColumn="0"/>
            <w:tcW w:w="704" w:type="dxa"/>
            <w:vMerge/>
          </w:tcPr>
          <w:p w14:paraId="3CE008A0" w14:textId="41F87B45" w:rsidR="0009333C" w:rsidRPr="00D51507" w:rsidRDefault="0009333C" w:rsidP="0009333C">
            <w:pPr>
              <w:tabs>
                <w:tab w:val="left" w:pos="915"/>
              </w:tabs>
              <w:rPr>
                <w:rStyle w:val="Style3"/>
                <w:rFonts w:ascii="Red Hat Display" w:hAnsi="Red Hat Display" w:cs="Red Hat Display"/>
                <w:szCs w:val="20"/>
              </w:rPr>
            </w:pPr>
          </w:p>
        </w:tc>
        <w:tc>
          <w:tcPr>
            <w:tcW w:w="3827" w:type="dxa"/>
            <w:vAlign w:val="center"/>
          </w:tcPr>
          <w:p w14:paraId="49436512" w14:textId="1DDD4459" w:rsidR="0009333C" w:rsidRPr="00D51507" w:rsidRDefault="008025CE" w:rsidP="00246E22">
            <w:pPr>
              <w:tabs>
                <w:tab w:val="left" w:pos="915"/>
              </w:tabs>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r w:rsidRPr="00D51507">
              <w:rPr>
                <w:rFonts w:ascii="Red Hat Display" w:hAnsi="Red Hat Display" w:cs="Red Hat Display"/>
                <w:sz w:val="20"/>
                <w:szCs w:val="20"/>
              </w:rPr>
              <w:t>Instruments</w:t>
            </w:r>
            <w:r w:rsidR="00AF73E0" w:rsidRPr="00D51507">
              <w:rPr>
                <w:rFonts w:ascii="Red Hat Display" w:hAnsi="Red Hat Display" w:cs="Red Hat Display"/>
                <w:sz w:val="20"/>
                <w:szCs w:val="20"/>
              </w:rPr>
              <w:t>,</w:t>
            </w:r>
            <w:r w:rsidRPr="00D51507">
              <w:rPr>
                <w:rFonts w:ascii="Red Hat Display" w:hAnsi="Red Hat Display" w:cs="Red Hat Display"/>
                <w:sz w:val="20"/>
                <w:szCs w:val="20"/>
              </w:rPr>
              <w:t xml:space="preserve"> </w:t>
            </w:r>
            <w:r w:rsidR="0009333C" w:rsidRPr="00D51507">
              <w:rPr>
                <w:rFonts w:ascii="Red Hat Display" w:hAnsi="Red Hat Display" w:cs="Red Hat Display"/>
                <w:sz w:val="20"/>
                <w:szCs w:val="20"/>
              </w:rPr>
              <w:t>Specialised Equipment</w:t>
            </w:r>
            <w:r w:rsidR="003C0FDD" w:rsidRPr="00D51507">
              <w:rPr>
                <w:rFonts w:ascii="Red Hat Display" w:hAnsi="Red Hat Display" w:cs="Red Hat Display"/>
                <w:sz w:val="20"/>
                <w:szCs w:val="20"/>
              </w:rPr>
              <w:t>,</w:t>
            </w:r>
            <w:r w:rsidR="0009333C" w:rsidRPr="00D51507">
              <w:rPr>
                <w:rFonts w:ascii="Red Hat Display" w:hAnsi="Red Hat Display" w:cs="Red Hat Display"/>
                <w:sz w:val="20"/>
                <w:szCs w:val="20"/>
              </w:rPr>
              <w:t xml:space="preserve"> and Research Consumables</w:t>
            </w:r>
          </w:p>
        </w:tc>
        <w:tc>
          <w:tcPr>
            <w:tcW w:w="1495" w:type="dxa"/>
            <w:vAlign w:val="center"/>
          </w:tcPr>
          <w:p w14:paraId="79B7BAC3" w14:textId="3AF3DFBA" w:rsidR="0009333C" w:rsidRPr="00D51507" w:rsidRDefault="00000000" w:rsidP="00246E22">
            <w:pPr>
              <w:tabs>
                <w:tab w:val="left" w:pos="915"/>
              </w:tabs>
              <w:jc w:val="center"/>
              <w:cnfStyle w:val="000000000000" w:firstRow="0" w:lastRow="0" w:firstColumn="0" w:lastColumn="0" w:oddVBand="0" w:evenVBand="0" w:oddHBand="0" w:evenHBand="0" w:firstRowFirstColumn="0" w:firstRowLastColumn="0" w:lastRowFirstColumn="0" w:lastRowLastColumn="0"/>
              <w:rPr>
                <w:rStyle w:val="Style3"/>
                <w:rFonts w:ascii="Red Hat Display" w:hAnsi="Red Hat Display" w:cs="Red Hat Display"/>
                <w:szCs w:val="20"/>
              </w:rPr>
            </w:pPr>
            <w:sdt>
              <w:sdtPr>
                <w:rPr>
                  <w:rFonts w:ascii="Red Hat Display" w:eastAsia="MS Gothic" w:hAnsi="Red Hat Display" w:cs="Red Hat Display"/>
                  <w:sz w:val="20"/>
                </w:rPr>
                <w:id w:val="-246346933"/>
                <w14:checkbox>
                  <w14:checked w14:val="0"/>
                  <w14:checkedState w14:val="2612" w14:font="MS Gothic"/>
                  <w14:uncheckedState w14:val="2610" w14:font="MS Gothic"/>
                </w14:checkbox>
              </w:sdtPr>
              <w:sdtContent>
                <w:r w:rsidR="001554ED">
                  <w:rPr>
                    <w:rFonts w:ascii="MS Gothic" w:eastAsia="MS Gothic" w:hAnsi="MS Gothic" w:cs="Red Hat Display" w:hint="eastAsia"/>
                  </w:rPr>
                  <w:t>☐</w:t>
                </w:r>
              </w:sdtContent>
            </w:sdt>
          </w:p>
        </w:tc>
        <w:tc>
          <w:tcPr>
            <w:tcW w:w="1495" w:type="dxa"/>
            <w:vAlign w:val="center"/>
          </w:tcPr>
          <w:p w14:paraId="1884C679" w14:textId="5E0763CF" w:rsidR="0009333C" w:rsidRPr="00D51507" w:rsidRDefault="00000000" w:rsidP="00246E22">
            <w:pPr>
              <w:tabs>
                <w:tab w:val="left" w:pos="915"/>
              </w:tabs>
              <w:jc w:val="center"/>
              <w:cnfStyle w:val="000000000000" w:firstRow="0" w:lastRow="0" w:firstColumn="0" w:lastColumn="0" w:oddVBand="0" w:evenVBand="0" w:oddHBand="0" w:evenHBand="0" w:firstRowFirstColumn="0" w:firstRowLastColumn="0" w:lastRowFirstColumn="0" w:lastRowLastColumn="0"/>
              <w:rPr>
                <w:rStyle w:val="Style3"/>
                <w:rFonts w:ascii="Red Hat Display" w:hAnsi="Red Hat Display" w:cs="Red Hat Display"/>
                <w:szCs w:val="20"/>
              </w:rPr>
            </w:pPr>
            <w:sdt>
              <w:sdtPr>
                <w:rPr>
                  <w:rFonts w:ascii="Red Hat Display" w:eastAsia="MS Gothic" w:hAnsi="Red Hat Display" w:cs="Red Hat Display"/>
                  <w:sz w:val="20"/>
                </w:rPr>
                <w:id w:val="-1989090534"/>
                <w14:checkbox>
                  <w14:checked w14:val="0"/>
                  <w14:checkedState w14:val="2612" w14:font="MS Gothic"/>
                  <w14:uncheckedState w14:val="2610" w14:font="MS Gothic"/>
                </w14:checkbox>
              </w:sdtPr>
              <w:sdtContent>
                <w:r w:rsidR="001554ED">
                  <w:rPr>
                    <w:rFonts w:ascii="MS Gothic" w:eastAsia="MS Gothic" w:hAnsi="MS Gothic" w:cs="Red Hat Display" w:hint="eastAsia"/>
                  </w:rPr>
                  <w:t>☐</w:t>
                </w:r>
              </w:sdtContent>
            </w:sdt>
          </w:p>
        </w:tc>
        <w:tc>
          <w:tcPr>
            <w:tcW w:w="1495" w:type="dxa"/>
            <w:vAlign w:val="center"/>
          </w:tcPr>
          <w:p w14:paraId="38BEDEB5" w14:textId="67BC6FBA" w:rsidR="0009333C" w:rsidRPr="00D51507" w:rsidRDefault="00000000" w:rsidP="00246E22">
            <w:pPr>
              <w:tabs>
                <w:tab w:val="left" w:pos="915"/>
              </w:tabs>
              <w:jc w:val="center"/>
              <w:cnfStyle w:val="000000000000" w:firstRow="0" w:lastRow="0" w:firstColumn="0" w:lastColumn="0" w:oddVBand="0" w:evenVBand="0" w:oddHBand="0" w:evenHBand="0" w:firstRowFirstColumn="0" w:firstRowLastColumn="0" w:lastRowFirstColumn="0" w:lastRowLastColumn="0"/>
              <w:rPr>
                <w:rStyle w:val="Style3"/>
                <w:rFonts w:ascii="Red Hat Display" w:hAnsi="Red Hat Display" w:cs="Red Hat Display"/>
                <w:szCs w:val="20"/>
              </w:rPr>
            </w:pPr>
            <w:sdt>
              <w:sdtPr>
                <w:rPr>
                  <w:rFonts w:ascii="Red Hat Display" w:eastAsia="MS Gothic" w:hAnsi="Red Hat Display" w:cs="Red Hat Display"/>
                  <w:sz w:val="20"/>
                </w:rPr>
                <w:id w:val="1358152939"/>
                <w14:checkbox>
                  <w14:checked w14:val="0"/>
                  <w14:checkedState w14:val="2612" w14:font="MS Gothic"/>
                  <w14:uncheckedState w14:val="2610" w14:font="MS Gothic"/>
                </w14:checkbox>
              </w:sdtPr>
              <w:sdtContent>
                <w:r w:rsidR="001554ED">
                  <w:rPr>
                    <w:rFonts w:ascii="MS Gothic" w:eastAsia="MS Gothic" w:hAnsi="MS Gothic" w:cs="Red Hat Display" w:hint="eastAsia"/>
                  </w:rPr>
                  <w:t>☐</w:t>
                </w:r>
              </w:sdtContent>
            </w:sdt>
          </w:p>
        </w:tc>
      </w:tr>
      <w:tr w:rsidR="0009333C" w:rsidRPr="00D51507" w14:paraId="35281243" w14:textId="77777777" w:rsidTr="00246E22">
        <w:tc>
          <w:tcPr>
            <w:cnfStyle w:val="001000000000" w:firstRow="0" w:lastRow="0" w:firstColumn="1" w:lastColumn="0" w:oddVBand="0" w:evenVBand="0" w:oddHBand="0" w:evenHBand="0" w:firstRowFirstColumn="0" w:firstRowLastColumn="0" w:lastRowFirstColumn="0" w:lastRowLastColumn="0"/>
            <w:tcW w:w="704" w:type="dxa"/>
            <w:vMerge/>
          </w:tcPr>
          <w:p w14:paraId="00D4823B" w14:textId="4492DB72" w:rsidR="0009333C" w:rsidRPr="00D51507" w:rsidRDefault="0009333C" w:rsidP="0009333C">
            <w:pPr>
              <w:tabs>
                <w:tab w:val="left" w:pos="915"/>
              </w:tabs>
              <w:rPr>
                <w:rStyle w:val="Style3"/>
                <w:rFonts w:ascii="Red Hat Display" w:hAnsi="Red Hat Display" w:cs="Red Hat Display"/>
                <w:szCs w:val="20"/>
              </w:rPr>
            </w:pPr>
          </w:p>
        </w:tc>
        <w:tc>
          <w:tcPr>
            <w:tcW w:w="3827" w:type="dxa"/>
            <w:vAlign w:val="center"/>
          </w:tcPr>
          <w:p w14:paraId="6271937C" w14:textId="1B4681DA" w:rsidR="0009333C" w:rsidRPr="00D51507" w:rsidRDefault="0009333C" w:rsidP="00246E22">
            <w:pPr>
              <w:tabs>
                <w:tab w:val="left" w:pos="915"/>
              </w:tabs>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r w:rsidRPr="00D51507">
              <w:rPr>
                <w:rFonts w:ascii="Red Hat Display" w:hAnsi="Red Hat Display" w:cs="Red Hat Display"/>
                <w:sz w:val="20"/>
                <w:szCs w:val="20"/>
              </w:rPr>
              <w:t>Travel and Subsistence</w:t>
            </w:r>
          </w:p>
        </w:tc>
        <w:tc>
          <w:tcPr>
            <w:tcW w:w="1495" w:type="dxa"/>
            <w:vAlign w:val="center"/>
          </w:tcPr>
          <w:p w14:paraId="7394CE92" w14:textId="0F43DE8D" w:rsidR="0009333C" w:rsidRPr="00D51507" w:rsidRDefault="00000000" w:rsidP="00246E22">
            <w:pPr>
              <w:tabs>
                <w:tab w:val="left" w:pos="915"/>
              </w:tabs>
              <w:jc w:val="center"/>
              <w:cnfStyle w:val="000000000000" w:firstRow="0" w:lastRow="0" w:firstColumn="0" w:lastColumn="0" w:oddVBand="0" w:evenVBand="0" w:oddHBand="0" w:evenHBand="0" w:firstRowFirstColumn="0" w:firstRowLastColumn="0" w:lastRowFirstColumn="0" w:lastRowLastColumn="0"/>
              <w:rPr>
                <w:rStyle w:val="Style3"/>
                <w:rFonts w:ascii="Red Hat Display" w:hAnsi="Red Hat Display" w:cs="Red Hat Display"/>
                <w:szCs w:val="20"/>
              </w:rPr>
            </w:pPr>
            <w:sdt>
              <w:sdtPr>
                <w:rPr>
                  <w:rFonts w:ascii="Red Hat Display" w:eastAsia="MS Gothic" w:hAnsi="Red Hat Display" w:cs="Red Hat Display"/>
                  <w:sz w:val="20"/>
                </w:rPr>
                <w:id w:val="1481568019"/>
                <w14:checkbox>
                  <w14:checked w14:val="0"/>
                  <w14:checkedState w14:val="2612" w14:font="MS Gothic"/>
                  <w14:uncheckedState w14:val="2610" w14:font="MS Gothic"/>
                </w14:checkbox>
              </w:sdtPr>
              <w:sdtContent>
                <w:r w:rsidR="001554ED">
                  <w:rPr>
                    <w:rFonts w:ascii="MS Gothic" w:eastAsia="MS Gothic" w:hAnsi="MS Gothic" w:cs="Red Hat Display" w:hint="eastAsia"/>
                  </w:rPr>
                  <w:t>☐</w:t>
                </w:r>
              </w:sdtContent>
            </w:sdt>
          </w:p>
        </w:tc>
        <w:tc>
          <w:tcPr>
            <w:tcW w:w="1495" w:type="dxa"/>
            <w:vAlign w:val="center"/>
          </w:tcPr>
          <w:p w14:paraId="2EC5BFA3" w14:textId="4C607588" w:rsidR="0009333C" w:rsidRPr="00D51507" w:rsidRDefault="001554ED" w:rsidP="00246E22">
            <w:pPr>
              <w:tabs>
                <w:tab w:val="left" w:pos="915"/>
              </w:tabs>
              <w:jc w:val="center"/>
              <w:cnfStyle w:val="000000000000" w:firstRow="0" w:lastRow="0" w:firstColumn="0" w:lastColumn="0" w:oddVBand="0" w:evenVBand="0" w:oddHBand="0" w:evenHBand="0" w:firstRowFirstColumn="0" w:firstRowLastColumn="0" w:lastRowFirstColumn="0" w:lastRowLastColumn="0"/>
              <w:rPr>
                <w:rStyle w:val="Style3"/>
                <w:rFonts w:ascii="Red Hat Display" w:hAnsi="Red Hat Display" w:cs="Red Hat Display"/>
                <w:szCs w:val="20"/>
              </w:rPr>
            </w:pPr>
            <w:r>
              <w:rPr>
                <w:rStyle w:val="Style3"/>
                <w:rFonts w:ascii="Red Hat Display" w:hAnsi="Red Hat Display" w:cs="Red Hat Display"/>
                <w:szCs w:val="20"/>
              </w:rPr>
              <w:t>Not eligible</w:t>
            </w:r>
          </w:p>
        </w:tc>
        <w:tc>
          <w:tcPr>
            <w:tcW w:w="1495" w:type="dxa"/>
            <w:vAlign w:val="center"/>
          </w:tcPr>
          <w:p w14:paraId="73559452" w14:textId="5570747B" w:rsidR="0009333C" w:rsidRPr="00D51507" w:rsidRDefault="00000000" w:rsidP="00246E22">
            <w:pPr>
              <w:tabs>
                <w:tab w:val="left" w:pos="915"/>
              </w:tabs>
              <w:jc w:val="center"/>
              <w:cnfStyle w:val="000000000000" w:firstRow="0" w:lastRow="0" w:firstColumn="0" w:lastColumn="0" w:oddVBand="0" w:evenVBand="0" w:oddHBand="0" w:evenHBand="0" w:firstRowFirstColumn="0" w:firstRowLastColumn="0" w:lastRowFirstColumn="0" w:lastRowLastColumn="0"/>
              <w:rPr>
                <w:rStyle w:val="Style3"/>
                <w:rFonts w:ascii="Red Hat Display" w:hAnsi="Red Hat Display" w:cs="Red Hat Display"/>
                <w:szCs w:val="20"/>
              </w:rPr>
            </w:pPr>
            <w:sdt>
              <w:sdtPr>
                <w:rPr>
                  <w:rFonts w:ascii="Red Hat Display" w:eastAsia="MS Gothic" w:hAnsi="Red Hat Display" w:cs="Red Hat Display"/>
                  <w:sz w:val="20"/>
                </w:rPr>
                <w:id w:val="-63560348"/>
                <w14:checkbox>
                  <w14:checked w14:val="0"/>
                  <w14:checkedState w14:val="2612" w14:font="MS Gothic"/>
                  <w14:uncheckedState w14:val="2610" w14:font="MS Gothic"/>
                </w14:checkbox>
              </w:sdtPr>
              <w:sdtContent>
                <w:r w:rsidR="001554ED">
                  <w:rPr>
                    <w:rFonts w:ascii="MS Gothic" w:eastAsia="MS Gothic" w:hAnsi="MS Gothic" w:cs="Red Hat Display" w:hint="eastAsia"/>
                  </w:rPr>
                  <w:t>☐</w:t>
                </w:r>
              </w:sdtContent>
            </w:sdt>
          </w:p>
        </w:tc>
      </w:tr>
      <w:tr w:rsidR="0009333C" w:rsidRPr="00D51507" w14:paraId="33CACB1C" w14:textId="77777777" w:rsidTr="00246E22">
        <w:tc>
          <w:tcPr>
            <w:cnfStyle w:val="001000000000" w:firstRow="0" w:lastRow="0" w:firstColumn="1" w:lastColumn="0" w:oddVBand="0" w:evenVBand="0" w:oddHBand="0" w:evenHBand="0" w:firstRowFirstColumn="0" w:firstRowLastColumn="0" w:lastRowFirstColumn="0" w:lastRowLastColumn="0"/>
            <w:tcW w:w="704" w:type="dxa"/>
            <w:vMerge/>
          </w:tcPr>
          <w:p w14:paraId="3EFF20E5" w14:textId="49F96C5D" w:rsidR="0009333C" w:rsidRPr="00D51507" w:rsidRDefault="0009333C" w:rsidP="0009333C">
            <w:pPr>
              <w:tabs>
                <w:tab w:val="left" w:pos="915"/>
              </w:tabs>
              <w:rPr>
                <w:rFonts w:ascii="Red Hat Display" w:hAnsi="Red Hat Display" w:cs="Red Hat Display"/>
                <w:sz w:val="20"/>
                <w:szCs w:val="20"/>
              </w:rPr>
            </w:pPr>
          </w:p>
        </w:tc>
        <w:tc>
          <w:tcPr>
            <w:tcW w:w="3827" w:type="dxa"/>
            <w:vAlign w:val="center"/>
          </w:tcPr>
          <w:p w14:paraId="2E263513" w14:textId="6EE5D35E" w:rsidR="0009333C" w:rsidRPr="00D51507" w:rsidRDefault="0009333C" w:rsidP="00246E22">
            <w:pPr>
              <w:tabs>
                <w:tab w:val="left" w:pos="915"/>
              </w:tabs>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r w:rsidRPr="00D51507">
              <w:rPr>
                <w:rFonts w:ascii="Red Hat Display" w:hAnsi="Red Hat Display" w:cs="Red Hat Display"/>
                <w:sz w:val="20"/>
                <w:szCs w:val="20"/>
              </w:rPr>
              <w:t>Costs of IP &amp; knowledge transfer activities</w:t>
            </w:r>
          </w:p>
        </w:tc>
        <w:tc>
          <w:tcPr>
            <w:tcW w:w="1495" w:type="dxa"/>
            <w:vAlign w:val="center"/>
          </w:tcPr>
          <w:p w14:paraId="5C9DD9F1" w14:textId="332DED94" w:rsidR="0009333C" w:rsidRPr="00D51507" w:rsidRDefault="00000000" w:rsidP="00246E22">
            <w:pPr>
              <w:tabs>
                <w:tab w:val="left" w:pos="915"/>
              </w:tabs>
              <w:jc w:val="cente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sdt>
              <w:sdtPr>
                <w:rPr>
                  <w:rFonts w:ascii="Red Hat Display" w:eastAsia="MS Gothic" w:hAnsi="Red Hat Display" w:cs="Red Hat Display"/>
                </w:rPr>
                <w:id w:val="-48228189"/>
                <w14:checkbox>
                  <w14:checked w14:val="0"/>
                  <w14:checkedState w14:val="2612" w14:font="MS Gothic"/>
                  <w14:uncheckedState w14:val="2610" w14:font="MS Gothic"/>
                </w14:checkbox>
              </w:sdtPr>
              <w:sdtContent>
                <w:r w:rsidR="001554ED">
                  <w:rPr>
                    <w:rFonts w:ascii="MS Gothic" w:eastAsia="MS Gothic" w:hAnsi="MS Gothic" w:cs="Red Hat Display" w:hint="eastAsia"/>
                  </w:rPr>
                  <w:t>☐</w:t>
                </w:r>
              </w:sdtContent>
            </w:sdt>
          </w:p>
        </w:tc>
        <w:tc>
          <w:tcPr>
            <w:tcW w:w="1495" w:type="dxa"/>
            <w:vAlign w:val="center"/>
          </w:tcPr>
          <w:p w14:paraId="2EBEC9D8" w14:textId="55F5AC97" w:rsidR="0009333C" w:rsidRPr="00D51507" w:rsidRDefault="00000000" w:rsidP="00246E22">
            <w:pPr>
              <w:tabs>
                <w:tab w:val="left" w:pos="915"/>
              </w:tabs>
              <w:jc w:val="cente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sdt>
              <w:sdtPr>
                <w:rPr>
                  <w:rFonts w:ascii="Red Hat Display" w:eastAsia="MS Gothic" w:hAnsi="Red Hat Display" w:cs="Red Hat Display"/>
                </w:rPr>
                <w:id w:val="-1306079528"/>
                <w14:checkbox>
                  <w14:checked w14:val="0"/>
                  <w14:checkedState w14:val="2612" w14:font="MS Gothic"/>
                  <w14:uncheckedState w14:val="2610" w14:font="MS Gothic"/>
                </w14:checkbox>
              </w:sdtPr>
              <w:sdtContent>
                <w:r w:rsidR="001554ED">
                  <w:rPr>
                    <w:rFonts w:ascii="MS Gothic" w:eastAsia="MS Gothic" w:hAnsi="MS Gothic" w:cs="Red Hat Display" w:hint="eastAsia"/>
                  </w:rPr>
                  <w:t>☐</w:t>
                </w:r>
              </w:sdtContent>
            </w:sdt>
          </w:p>
        </w:tc>
        <w:tc>
          <w:tcPr>
            <w:tcW w:w="1495" w:type="dxa"/>
            <w:vAlign w:val="center"/>
          </w:tcPr>
          <w:p w14:paraId="68522E65" w14:textId="56EB4B2C" w:rsidR="0009333C" w:rsidRPr="00D51507" w:rsidRDefault="00000000" w:rsidP="00246E22">
            <w:pPr>
              <w:tabs>
                <w:tab w:val="left" w:pos="915"/>
              </w:tabs>
              <w:jc w:val="cente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sdt>
              <w:sdtPr>
                <w:rPr>
                  <w:rFonts w:ascii="Red Hat Display" w:eastAsia="MS Gothic" w:hAnsi="Red Hat Display" w:cs="Red Hat Display"/>
                </w:rPr>
                <w:id w:val="574254227"/>
                <w14:checkbox>
                  <w14:checked w14:val="0"/>
                  <w14:checkedState w14:val="2612" w14:font="MS Gothic"/>
                  <w14:uncheckedState w14:val="2610" w14:font="MS Gothic"/>
                </w14:checkbox>
              </w:sdtPr>
              <w:sdtContent>
                <w:r w:rsidR="001554ED">
                  <w:rPr>
                    <w:rFonts w:ascii="MS Gothic" w:eastAsia="MS Gothic" w:hAnsi="MS Gothic" w:cs="Red Hat Display" w:hint="eastAsia"/>
                  </w:rPr>
                  <w:t>☐</w:t>
                </w:r>
              </w:sdtContent>
            </w:sdt>
          </w:p>
        </w:tc>
      </w:tr>
      <w:tr w:rsidR="0009333C" w:rsidRPr="00D51507" w14:paraId="242F1463" w14:textId="77777777" w:rsidTr="00246E22">
        <w:tc>
          <w:tcPr>
            <w:cnfStyle w:val="001000000000" w:firstRow="0" w:lastRow="0" w:firstColumn="1" w:lastColumn="0" w:oddVBand="0" w:evenVBand="0" w:oddHBand="0" w:evenHBand="0" w:firstRowFirstColumn="0" w:firstRowLastColumn="0" w:lastRowFirstColumn="0" w:lastRowLastColumn="0"/>
            <w:tcW w:w="704" w:type="dxa"/>
            <w:vMerge/>
          </w:tcPr>
          <w:p w14:paraId="4E94D64C" w14:textId="30A58D2A" w:rsidR="0009333C" w:rsidRPr="00D51507" w:rsidRDefault="0009333C" w:rsidP="0009333C">
            <w:pPr>
              <w:tabs>
                <w:tab w:val="left" w:pos="915"/>
              </w:tabs>
              <w:rPr>
                <w:rFonts w:ascii="Red Hat Display" w:hAnsi="Red Hat Display" w:cs="Red Hat Display"/>
                <w:sz w:val="20"/>
                <w:szCs w:val="20"/>
              </w:rPr>
            </w:pPr>
          </w:p>
        </w:tc>
        <w:tc>
          <w:tcPr>
            <w:tcW w:w="3827" w:type="dxa"/>
            <w:vAlign w:val="center"/>
          </w:tcPr>
          <w:p w14:paraId="3EF6C261" w14:textId="0E4F4629" w:rsidR="0009333C" w:rsidRPr="00D51507" w:rsidRDefault="0009333C" w:rsidP="00246E22">
            <w:pPr>
              <w:tabs>
                <w:tab w:val="left" w:pos="915"/>
              </w:tabs>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r w:rsidRPr="00D51507">
              <w:rPr>
                <w:rFonts w:ascii="Red Hat Display" w:hAnsi="Red Hat Display" w:cs="Red Hat Display"/>
                <w:sz w:val="20"/>
                <w:szCs w:val="20"/>
              </w:rPr>
              <w:t>Overheads</w:t>
            </w:r>
            <w:r w:rsidR="004D31A4" w:rsidRPr="00D51507">
              <w:rPr>
                <w:rFonts w:ascii="Red Hat Display" w:hAnsi="Red Hat Display" w:cs="Red Hat Display"/>
                <w:sz w:val="20"/>
                <w:szCs w:val="20"/>
              </w:rPr>
              <w:t xml:space="preserve"> and Other Operating Expenses</w:t>
            </w:r>
          </w:p>
        </w:tc>
        <w:tc>
          <w:tcPr>
            <w:tcW w:w="1495" w:type="dxa"/>
            <w:vAlign w:val="center"/>
          </w:tcPr>
          <w:p w14:paraId="3EEE0A0F" w14:textId="7017315C" w:rsidR="0009333C" w:rsidRPr="00D51507" w:rsidRDefault="00000000" w:rsidP="00246E22">
            <w:pPr>
              <w:tabs>
                <w:tab w:val="left" w:pos="915"/>
              </w:tabs>
              <w:jc w:val="cente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sdt>
              <w:sdtPr>
                <w:rPr>
                  <w:rFonts w:ascii="Red Hat Display" w:eastAsia="MS Gothic" w:hAnsi="Red Hat Display" w:cs="Red Hat Display"/>
                </w:rPr>
                <w:id w:val="-1107430595"/>
                <w14:checkbox>
                  <w14:checked w14:val="0"/>
                  <w14:checkedState w14:val="2612" w14:font="MS Gothic"/>
                  <w14:uncheckedState w14:val="2610" w14:font="MS Gothic"/>
                </w14:checkbox>
              </w:sdtPr>
              <w:sdtContent>
                <w:r w:rsidR="001554ED">
                  <w:rPr>
                    <w:rFonts w:ascii="MS Gothic" w:eastAsia="MS Gothic" w:hAnsi="MS Gothic" w:cs="Red Hat Display" w:hint="eastAsia"/>
                  </w:rPr>
                  <w:t>☐</w:t>
                </w:r>
              </w:sdtContent>
            </w:sdt>
          </w:p>
        </w:tc>
        <w:tc>
          <w:tcPr>
            <w:tcW w:w="1495" w:type="dxa"/>
            <w:vAlign w:val="center"/>
          </w:tcPr>
          <w:p w14:paraId="4D04C33B" w14:textId="469672A5" w:rsidR="0009333C" w:rsidRPr="00D51507" w:rsidRDefault="00000000" w:rsidP="00246E22">
            <w:pPr>
              <w:tabs>
                <w:tab w:val="left" w:pos="915"/>
              </w:tabs>
              <w:jc w:val="cente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sdt>
              <w:sdtPr>
                <w:rPr>
                  <w:rFonts w:ascii="Red Hat Display" w:eastAsia="MS Gothic" w:hAnsi="Red Hat Display" w:cs="Red Hat Display"/>
                </w:rPr>
                <w:id w:val="-1408456216"/>
                <w14:checkbox>
                  <w14:checked w14:val="0"/>
                  <w14:checkedState w14:val="2612" w14:font="MS Gothic"/>
                  <w14:uncheckedState w14:val="2610" w14:font="MS Gothic"/>
                </w14:checkbox>
              </w:sdtPr>
              <w:sdtContent>
                <w:r w:rsidR="001554ED">
                  <w:rPr>
                    <w:rFonts w:ascii="MS Gothic" w:eastAsia="MS Gothic" w:hAnsi="MS Gothic" w:cs="Red Hat Display" w:hint="eastAsia"/>
                  </w:rPr>
                  <w:t>☐</w:t>
                </w:r>
              </w:sdtContent>
            </w:sdt>
          </w:p>
        </w:tc>
        <w:tc>
          <w:tcPr>
            <w:tcW w:w="1495" w:type="dxa"/>
            <w:vAlign w:val="center"/>
          </w:tcPr>
          <w:p w14:paraId="4AC289D9" w14:textId="691D6FFA" w:rsidR="0009333C" w:rsidRPr="00D51507" w:rsidRDefault="00000000" w:rsidP="00246E22">
            <w:pPr>
              <w:tabs>
                <w:tab w:val="left" w:pos="915"/>
              </w:tabs>
              <w:jc w:val="cente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sdt>
              <w:sdtPr>
                <w:rPr>
                  <w:rFonts w:ascii="Red Hat Display" w:eastAsia="MS Gothic" w:hAnsi="Red Hat Display" w:cs="Red Hat Display"/>
                </w:rPr>
                <w:id w:val="1424292729"/>
                <w14:checkbox>
                  <w14:checked w14:val="0"/>
                  <w14:checkedState w14:val="2612" w14:font="MS Gothic"/>
                  <w14:uncheckedState w14:val="2610" w14:font="MS Gothic"/>
                </w14:checkbox>
              </w:sdtPr>
              <w:sdtContent>
                <w:r w:rsidR="001554ED">
                  <w:rPr>
                    <w:rFonts w:ascii="MS Gothic" w:eastAsia="MS Gothic" w:hAnsi="MS Gothic" w:cs="Red Hat Display" w:hint="eastAsia"/>
                  </w:rPr>
                  <w:t>☐</w:t>
                </w:r>
              </w:sdtContent>
            </w:sdt>
          </w:p>
        </w:tc>
      </w:tr>
      <w:tr w:rsidR="0009333C" w:rsidRPr="00D51507" w14:paraId="588DEEC0" w14:textId="77777777" w:rsidTr="00246E22">
        <w:tc>
          <w:tcPr>
            <w:cnfStyle w:val="001000000000" w:firstRow="0" w:lastRow="0" w:firstColumn="1" w:lastColumn="0" w:oddVBand="0" w:evenVBand="0" w:oddHBand="0" w:evenHBand="0" w:firstRowFirstColumn="0" w:firstRowLastColumn="0" w:lastRowFirstColumn="0" w:lastRowLastColumn="0"/>
            <w:tcW w:w="704" w:type="dxa"/>
            <w:vMerge/>
          </w:tcPr>
          <w:p w14:paraId="349CFA53" w14:textId="40ECCF8A" w:rsidR="0009333C" w:rsidRPr="00D51507" w:rsidRDefault="0009333C" w:rsidP="0009333C">
            <w:pPr>
              <w:tabs>
                <w:tab w:val="left" w:pos="915"/>
              </w:tabs>
              <w:rPr>
                <w:rFonts w:ascii="Red Hat Display" w:hAnsi="Red Hat Display" w:cs="Red Hat Display"/>
                <w:sz w:val="20"/>
                <w:szCs w:val="20"/>
              </w:rPr>
            </w:pPr>
          </w:p>
        </w:tc>
        <w:tc>
          <w:tcPr>
            <w:tcW w:w="3827" w:type="dxa"/>
            <w:vAlign w:val="center"/>
          </w:tcPr>
          <w:p w14:paraId="5ECA0427" w14:textId="53B256A2" w:rsidR="0009333C" w:rsidRPr="00D51507" w:rsidRDefault="0009333C" w:rsidP="00246E22">
            <w:pPr>
              <w:tabs>
                <w:tab w:val="left" w:pos="915"/>
              </w:tabs>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r w:rsidRPr="00D51507">
              <w:rPr>
                <w:rFonts w:ascii="Red Hat Display" w:hAnsi="Red Hat Display" w:cs="Red Hat Display"/>
                <w:sz w:val="20"/>
                <w:szCs w:val="20"/>
              </w:rPr>
              <w:t>Subcontracted activities</w:t>
            </w:r>
            <w:r w:rsidR="00451E0B" w:rsidRPr="00D51507">
              <w:rPr>
                <w:rFonts w:ascii="Red Hat Display" w:hAnsi="Red Hat Display" w:cs="Red Hat Display"/>
                <w:sz w:val="20"/>
                <w:szCs w:val="20"/>
              </w:rPr>
              <w:br/>
            </w:r>
            <w:r w:rsidR="00451E0B" w:rsidRPr="00D51507">
              <w:rPr>
                <w:rFonts w:ascii="Red Hat Display" w:hAnsi="Red Hat Display" w:cs="Red Hat Display"/>
                <w:i/>
                <w:iCs/>
                <w:sz w:val="20"/>
                <w:szCs w:val="20"/>
              </w:rPr>
              <w:t>[</w:t>
            </w:r>
            <w:r w:rsidRPr="00D51507">
              <w:rPr>
                <w:rFonts w:ascii="Red Hat Display" w:hAnsi="Red Hat Display" w:cs="Red Hat Display"/>
                <w:i/>
                <w:iCs/>
                <w:sz w:val="20"/>
                <w:szCs w:val="20"/>
              </w:rPr>
              <w:t>please provide more details below</w:t>
            </w:r>
            <w:r w:rsidR="00451E0B" w:rsidRPr="00D51507">
              <w:rPr>
                <w:rFonts w:ascii="Red Hat Display" w:hAnsi="Red Hat Display" w:cs="Red Hat Display"/>
                <w:i/>
                <w:iCs/>
                <w:sz w:val="20"/>
                <w:szCs w:val="20"/>
              </w:rPr>
              <w:t>]</w:t>
            </w:r>
          </w:p>
        </w:tc>
        <w:tc>
          <w:tcPr>
            <w:tcW w:w="1495" w:type="dxa"/>
            <w:vAlign w:val="center"/>
          </w:tcPr>
          <w:p w14:paraId="053C2489" w14:textId="14FC4A68" w:rsidR="0009333C" w:rsidRPr="00D51507" w:rsidRDefault="00000000" w:rsidP="00246E22">
            <w:pPr>
              <w:tabs>
                <w:tab w:val="left" w:pos="915"/>
              </w:tabs>
              <w:jc w:val="cente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sdt>
              <w:sdtPr>
                <w:rPr>
                  <w:rFonts w:ascii="Red Hat Display" w:eastAsia="MS Gothic" w:hAnsi="Red Hat Display" w:cs="Red Hat Display"/>
                </w:rPr>
                <w:id w:val="376203484"/>
                <w14:checkbox>
                  <w14:checked w14:val="0"/>
                  <w14:checkedState w14:val="2612" w14:font="MS Gothic"/>
                  <w14:uncheckedState w14:val="2610" w14:font="MS Gothic"/>
                </w14:checkbox>
              </w:sdtPr>
              <w:sdtContent>
                <w:r w:rsidR="001554ED">
                  <w:rPr>
                    <w:rFonts w:ascii="MS Gothic" w:eastAsia="MS Gothic" w:hAnsi="MS Gothic" w:cs="Red Hat Display" w:hint="eastAsia"/>
                  </w:rPr>
                  <w:t>☐</w:t>
                </w:r>
              </w:sdtContent>
            </w:sdt>
          </w:p>
        </w:tc>
        <w:tc>
          <w:tcPr>
            <w:tcW w:w="1495" w:type="dxa"/>
            <w:vAlign w:val="center"/>
          </w:tcPr>
          <w:p w14:paraId="6F526233" w14:textId="29FFFF67" w:rsidR="0009333C" w:rsidRPr="00D51507" w:rsidRDefault="00000000" w:rsidP="00246E22">
            <w:pPr>
              <w:tabs>
                <w:tab w:val="left" w:pos="915"/>
              </w:tabs>
              <w:jc w:val="cente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sdt>
              <w:sdtPr>
                <w:rPr>
                  <w:rFonts w:ascii="Red Hat Display" w:eastAsia="MS Gothic" w:hAnsi="Red Hat Display" w:cs="Red Hat Display"/>
                </w:rPr>
                <w:id w:val="-1668552059"/>
                <w14:checkbox>
                  <w14:checked w14:val="0"/>
                  <w14:checkedState w14:val="2612" w14:font="MS Gothic"/>
                  <w14:uncheckedState w14:val="2610" w14:font="MS Gothic"/>
                </w14:checkbox>
              </w:sdtPr>
              <w:sdtContent>
                <w:r w:rsidR="001554ED">
                  <w:rPr>
                    <w:rFonts w:ascii="MS Gothic" w:eastAsia="MS Gothic" w:hAnsi="MS Gothic" w:cs="Red Hat Display" w:hint="eastAsia"/>
                  </w:rPr>
                  <w:t>☐</w:t>
                </w:r>
              </w:sdtContent>
            </w:sdt>
          </w:p>
        </w:tc>
        <w:tc>
          <w:tcPr>
            <w:tcW w:w="1495" w:type="dxa"/>
            <w:vAlign w:val="center"/>
          </w:tcPr>
          <w:p w14:paraId="468E34D7" w14:textId="63DCAE78" w:rsidR="0009333C" w:rsidRPr="00D51507" w:rsidRDefault="00000000" w:rsidP="00246E22">
            <w:pPr>
              <w:tabs>
                <w:tab w:val="left" w:pos="915"/>
              </w:tabs>
              <w:jc w:val="cente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rPr>
            </w:pPr>
            <w:sdt>
              <w:sdtPr>
                <w:rPr>
                  <w:rFonts w:ascii="Red Hat Display" w:eastAsia="MS Gothic" w:hAnsi="Red Hat Display" w:cs="Red Hat Display"/>
                </w:rPr>
                <w:id w:val="-1227765615"/>
                <w14:checkbox>
                  <w14:checked w14:val="0"/>
                  <w14:checkedState w14:val="2612" w14:font="MS Gothic"/>
                  <w14:uncheckedState w14:val="2610" w14:font="MS Gothic"/>
                </w14:checkbox>
              </w:sdtPr>
              <w:sdtContent>
                <w:r w:rsidR="001554ED">
                  <w:rPr>
                    <w:rFonts w:ascii="MS Gothic" w:eastAsia="MS Gothic" w:hAnsi="MS Gothic" w:cs="Red Hat Display" w:hint="eastAsia"/>
                  </w:rPr>
                  <w:t>☐</w:t>
                </w:r>
              </w:sdtContent>
            </w:sdt>
          </w:p>
        </w:tc>
      </w:tr>
    </w:tbl>
    <w:p w14:paraId="3B8E781E" w14:textId="6DA1DCF4" w:rsidR="001F7611" w:rsidRPr="00D51507" w:rsidRDefault="001F7611" w:rsidP="00476907">
      <w:pPr>
        <w:spacing w:before="240"/>
        <w:rPr>
          <w:rFonts w:ascii="Red Hat Display" w:hAnsi="Red Hat Display" w:cs="Red Hat Display"/>
          <w:b/>
          <w:color w:val="000000" w:themeColor="text1"/>
          <w:sz w:val="20"/>
          <w:szCs w:val="20"/>
        </w:rPr>
      </w:pPr>
      <w:r w:rsidRPr="00D51507">
        <w:rPr>
          <w:rFonts w:ascii="Red Hat Display" w:hAnsi="Red Hat Display" w:cs="Red Hat Display"/>
          <w:b/>
          <w:color w:val="000000" w:themeColor="text1"/>
          <w:sz w:val="20"/>
          <w:szCs w:val="20"/>
        </w:rPr>
        <w:t xml:space="preserve">Please specify the </w:t>
      </w:r>
      <w:r w:rsidRPr="00D51507">
        <w:rPr>
          <w:rFonts w:ascii="Red Hat Display" w:hAnsi="Red Hat Display" w:cs="Red Hat Display"/>
          <w:b/>
          <w:color w:val="000000" w:themeColor="text1"/>
          <w:sz w:val="20"/>
          <w:szCs w:val="20"/>
          <w:u w:val="single"/>
        </w:rPr>
        <w:t>Subcontracted Activities</w:t>
      </w:r>
      <w:r w:rsidRPr="00D51507">
        <w:rPr>
          <w:rFonts w:ascii="Red Hat Display" w:hAnsi="Red Hat Display" w:cs="Red Hat Display"/>
          <w:b/>
          <w:color w:val="000000" w:themeColor="text1"/>
          <w:sz w:val="20"/>
          <w:szCs w:val="20"/>
        </w:rPr>
        <w:t xml:space="preserve"> foreseen</w:t>
      </w:r>
      <w:r w:rsidR="000D1348" w:rsidRPr="00D51507">
        <w:rPr>
          <w:rFonts w:ascii="Red Hat Display" w:hAnsi="Red Hat Display" w:cs="Red Hat Display"/>
          <w:b/>
          <w:color w:val="000000" w:themeColor="text1"/>
          <w:sz w:val="20"/>
          <w:szCs w:val="20"/>
        </w:rPr>
        <w:t>:</w:t>
      </w:r>
    </w:p>
    <w:p w14:paraId="63C03B78" w14:textId="77777777" w:rsidR="00F67CEE" w:rsidRPr="00D51507" w:rsidRDefault="00000000" w:rsidP="00F67CEE">
      <w:pPr>
        <w:rPr>
          <w:rFonts w:ascii="Red Hat Display" w:hAnsi="Red Hat Display" w:cs="Red Hat Display"/>
          <w:b/>
          <w:color w:val="4472C4" w:themeColor="accent1"/>
          <w:sz w:val="20"/>
          <w:szCs w:val="20"/>
        </w:rPr>
      </w:pPr>
      <w:sdt>
        <w:sdtPr>
          <w:rPr>
            <w:rFonts w:ascii="Red Hat Display" w:hAnsi="Red Hat Display" w:cs="Red Hat Display"/>
            <w:b/>
            <w:color w:val="4472C4" w:themeColor="accent1"/>
            <w:sz w:val="20"/>
            <w:szCs w:val="20"/>
          </w:rPr>
          <w:id w:val="1628121621"/>
          <w:placeholder>
            <w:docPart w:val="B67B1A1F0B6243159216185F729F1B40"/>
          </w:placeholder>
          <w:showingPlcHdr/>
          <w:text/>
        </w:sdtPr>
        <w:sdtContent>
          <w:r w:rsidR="001F7611" w:rsidRPr="00D51507">
            <w:rPr>
              <w:rStyle w:val="PlaceholderText"/>
              <w:rFonts w:ascii="Red Hat Display" w:hAnsi="Red Hat Display" w:cs="Red Hat Display"/>
              <w:sz w:val="20"/>
              <w:szCs w:val="20"/>
            </w:rPr>
            <w:t>Click or tap here to enter text.</w:t>
          </w:r>
        </w:sdtContent>
      </w:sdt>
    </w:p>
    <w:p w14:paraId="0A2F185C" w14:textId="77777777" w:rsidR="005F45B2" w:rsidRPr="00D51507" w:rsidRDefault="005F45B2">
      <w:pPr>
        <w:rPr>
          <w:rFonts w:ascii="Red Hat Display" w:eastAsiaTheme="majorEastAsia" w:hAnsi="Red Hat Display" w:cs="Red Hat Display"/>
          <w:b/>
          <w:bCs/>
          <w:color w:val="00B0F0"/>
          <w:sz w:val="36"/>
          <w:szCs w:val="28"/>
          <w:lang w:val="en-US"/>
        </w:rPr>
      </w:pPr>
      <w:r w:rsidRPr="00D51507">
        <w:rPr>
          <w:rFonts w:ascii="Red Hat Display" w:hAnsi="Red Hat Display" w:cs="Red Hat Display"/>
        </w:rPr>
        <w:br w:type="page"/>
      </w:r>
    </w:p>
    <w:p w14:paraId="5863CED1" w14:textId="14548997" w:rsidR="00B33B89" w:rsidRPr="00D51507" w:rsidRDefault="00B33B89" w:rsidP="00B33B89">
      <w:pPr>
        <w:pStyle w:val="Heading1"/>
        <w:rPr>
          <w:rFonts w:ascii="Red Hat Display" w:hAnsi="Red Hat Display" w:cs="Red Hat Display"/>
          <w:color w:val="0068AF"/>
        </w:rPr>
      </w:pPr>
      <w:r w:rsidRPr="00D51507">
        <w:rPr>
          <w:rFonts w:ascii="Red Hat Display" w:hAnsi="Red Hat Display" w:cs="Red Hat Display"/>
          <w:color w:val="0068AF"/>
        </w:rPr>
        <w:lastRenderedPageBreak/>
        <w:t>4. Declaration for GBER applicants</w:t>
      </w:r>
    </w:p>
    <w:p w14:paraId="0801FD6C" w14:textId="77777777" w:rsidR="00B33B89" w:rsidRDefault="00B33B89" w:rsidP="0052537F">
      <w:pPr>
        <w:pStyle w:val="Heading2"/>
        <w:jc w:val="both"/>
        <w:rPr>
          <w:rFonts w:ascii="Red Hat Display" w:hAnsi="Red Hat Display" w:cs="Red Hat Display"/>
          <w:color w:val="0068AF"/>
          <w:u w:val="none"/>
        </w:rPr>
      </w:pPr>
      <w:r w:rsidRPr="00D51507">
        <w:rPr>
          <w:rFonts w:ascii="Red Hat Display" w:hAnsi="Red Hat Display" w:cs="Red Hat Display"/>
          <w:color w:val="0068AF"/>
          <w:u w:val="none"/>
        </w:rPr>
        <w:t>Declaration that an Undertaking is NOT an ‘Undertaking in Difficulty’</w:t>
      </w:r>
    </w:p>
    <w:p w14:paraId="4311E9E9" w14:textId="77777777" w:rsidR="0052537F" w:rsidRPr="00917EE6" w:rsidRDefault="0052537F" w:rsidP="00917EE6"/>
    <w:p w14:paraId="0BE253DE" w14:textId="044A1AD7" w:rsidR="008E6DAC" w:rsidRPr="00D51507" w:rsidRDefault="008E6DAC" w:rsidP="00B33B89">
      <w:pPr>
        <w:jc w:val="both"/>
        <w:rPr>
          <w:rFonts w:ascii="Red Hat Display" w:hAnsi="Red Hat Display" w:cs="Red Hat Display"/>
          <w:sz w:val="20"/>
          <w:szCs w:val="20"/>
        </w:rPr>
      </w:pPr>
      <w:r w:rsidRPr="00D51507">
        <w:rPr>
          <w:rFonts w:ascii="Red Hat Display" w:hAnsi="Red Hat Display" w:cs="Red Hat Display"/>
          <w:sz w:val="20"/>
          <w:szCs w:val="20"/>
        </w:rPr>
        <w:t xml:space="preserve">In line with Article 1(4)(c) GBER, aid under Regulation B of the National Rules for Participation – State Aid, </w:t>
      </w:r>
      <w:r w:rsidR="00553EF6">
        <w:rPr>
          <w:rFonts w:ascii="Red Hat Display" w:hAnsi="Red Hat Display" w:cs="Red Hat Display"/>
          <w:sz w:val="20"/>
          <w:szCs w:val="20"/>
        </w:rPr>
        <w:t>will</w:t>
      </w:r>
      <w:r w:rsidR="00553EF6" w:rsidRPr="00D51507">
        <w:rPr>
          <w:rFonts w:ascii="Red Hat Display" w:hAnsi="Red Hat Display" w:cs="Red Hat Display"/>
          <w:sz w:val="20"/>
          <w:szCs w:val="20"/>
        </w:rPr>
        <w:t xml:space="preserve"> </w:t>
      </w:r>
      <w:r w:rsidRPr="00D51507">
        <w:rPr>
          <w:rFonts w:ascii="Red Hat Display" w:hAnsi="Red Hat Display" w:cs="Red Hat Display"/>
          <w:sz w:val="20"/>
          <w:szCs w:val="20"/>
        </w:rPr>
        <w:t>not be granted to undertakings in difficulty</w:t>
      </w:r>
      <w:r w:rsidR="00917EE6">
        <w:rPr>
          <w:rFonts w:ascii="Red Hat Display" w:hAnsi="Red Hat Display" w:cs="Red Hat Display"/>
          <w:sz w:val="20"/>
          <w:szCs w:val="20"/>
        </w:rPr>
        <w:t>.</w:t>
      </w:r>
    </w:p>
    <w:p w14:paraId="74DA38AA" w14:textId="6BD4E2FF" w:rsidR="00B33B89" w:rsidRDefault="00B33B89" w:rsidP="00B33B89">
      <w:pPr>
        <w:jc w:val="both"/>
        <w:rPr>
          <w:rFonts w:ascii="Red Hat Display" w:hAnsi="Red Hat Display" w:cs="Red Hat Display"/>
          <w:sz w:val="20"/>
          <w:szCs w:val="20"/>
        </w:rPr>
      </w:pPr>
      <w:r w:rsidRPr="00D51507">
        <w:rPr>
          <w:rFonts w:ascii="Red Hat Display" w:hAnsi="Red Hat Display" w:cs="Red Hat Display"/>
          <w:sz w:val="20"/>
          <w:szCs w:val="20"/>
        </w:rPr>
        <w:t>The definition of “undertaking in difficulty” (Article 2</w:t>
      </w:r>
      <w:r w:rsidR="008E6DAC" w:rsidRPr="00D51507">
        <w:rPr>
          <w:rFonts w:ascii="Red Hat Display" w:hAnsi="Red Hat Display" w:cs="Red Hat Display"/>
          <w:sz w:val="20"/>
          <w:szCs w:val="20"/>
        </w:rPr>
        <w:t>(</w:t>
      </w:r>
      <w:r w:rsidRPr="00D51507">
        <w:rPr>
          <w:rFonts w:ascii="Red Hat Display" w:hAnsi="Red Hat Display" w:cs="Red Hat Display"/>
          <w:sz w:val="20"/>
          <w:szCs w:val="20"/>
        </w:rPr>
        <w:t>18</w:t>
      </w:r>
      <w:r w:rsidR="008E6DAC" w:rsidRPr="00D51507">
        <w:rPr>
          <w:rFonts w:ascii="Red Hat Display" w:hAnsi="Red Hat Display" w:cs="Red Hat Display"/>
          <w:sz w:val="20"/>
          <w:szCs w:val="20"/>
        </w:rPr>
        <w:t>)</w:t>
      </w:r>
      <w:r w:rsidR="0068380F" w:rsidRPr="00D51507">
        <w:rPr>
          <w:rFonts w:ascii="Red Hat Display" w:hAnsi="Red Hat Display" w:cs="Red Hat Display"/>
          <w:sz w:val="20"/>
          <w:szCs w:val="20"/>
        </w:rPr>
        <w:t xml:space="preserve"> GBER</w:t>
      </w:r>
      <w:r w:rsidRPr="00D51507">
        <w:rPr>
          <w:rFonts w:ascii="Red Hat Display" w:hAnsi="Red Hat Display" w:cs="Red Hat Display"/>
          <w:sz w:val="20"/>
          <w:szCs w:val="20"/>
        </w:rPr>
        <w:t>) is as follows:</w:t>
      </w:r>
    </w:p>
    <w:p w14:paraId="7CEC2CB8" w14:textId="776CB0C8" w:rsidR="00553EF6" w:rsidRPr="00D51507" w:rsidRDefault="00553EF6" w:rsidP="00B33B89">
      <w:pPr>
        <w:jc w:val="both"/>
        <w:rPr>
          <w:rFonts w:ascii="Red Hat Display" w:hAnsi="Red Hat Display" w:cs="Red Hat Display"/>
          <w:sz w:val="20"/>
          <w:szCs w:val="20"/>
        </w:rPr>
      </w:pPr>
      <w:r w:rsidRPr="00FD7E0A">
        <w:rPr>
          <w:rFonts w:ascii="Red Hat Display" w:hAnsi="Red Hat Display" w:cs="Red Hat Display"/>
          <w:sz w:val="20"/>
          <w:szCs w:val="20"/>
        </w:rPr>
        <w:t>‘Undertaking in difficulty’ means an undertaking in respect of which at least one of the following circumstances occurs:</w:t>
      </w:r>
    </w:p>
    <w:p w14:paraId="72BCD04F" w14:textId="2D2CBE25" w:rsidR="00B33B89" w:rsidRPr="00246E22" w:rsidRDefault="00B33B89" w:rsidP="00246E22">
      <w:pPr>
        <w:pStyle w:val="ListParagraph"/>
        <w:numPr>
          <w:ilvl w:val="0"/>
          <w:numId w:val="30"/>
        </w:numPr>
        <w:jc w:val="both"/>
        <w:rPr>
          <w:rFonts w:ascii="Red Hat Display" w:hAnsi="Red Hat Display" w:cs="Red Hat Display"/>
          <w:sz w:val="20"/>
          <w:szCs w:val="20"/>
        </w:rPr>
      </w:pPr>
      <w:r w:rsidRPr="00246E22">
        <w:rPr>
          <w:rFonts w:ascii="Red Hat Display" w:hAnsi="Red Hat Display" w:cs="Red Hat Display"/>
          <w:sz w:val="20"/>
          <w:szCs w:val="20"/>
        </w:rPr>
        <w:t xml:space="preserve">In the case of a limited liability company (other than an SME that has been in existence for less than three years), where more than half of its subscribed share capital has disappeared </w:t>
      </w:r>
      <w:proofErr w:type="gramStart"/>
      <w:r w:rsidRPr="00246E22">
        <w:rPr>
          <w:rFonts w:ascii="Red Hat Display" w:hAnsi="Red Hat Display" w:cs="Red Hat Display"/>
          <w:sz w:val="20"/>
          <w:szCs w:val="20"/>
        </w:rPr>
        <w:t>as a result of</w:t>
      </w:r>
      <w:proofErr w:type="gramEnd"/>
      <w:r w:rsidRPr="00246E22">
        <w:rPr>
          <w:rFonts w:ascii="Red Hat Display" w:hAnsi="Red Hat Display" w:cs="Red Hat Display"/>
          <w:sz w:val="20"/>
          <w:szCs w:val="20"/>
        </w:rPr>
        <w:t xml:space="preserve"> accumulated losses. This is the case when deduction of accumulated losses from reserves (and all other elements generally considered as part of the own funds of the company) leads to a negative cumulative amount that exceeds half of the subscribed share capital. For the purposes of this provision, ‘limited liability company’ refers </w:t>
      </w:r>
      <w:proofErr w:type="gramStart"/>
      <w:r w:rsidRPr="00246E22">
        <w:rPr>
          <w:rFonts w:ascii="Red Hat Display" w:hAnsi="Red Hat Display" w:cs="Red Hat Display"/>
          <w:sz w:val="20"/>
          <w:szCs w:val="20"/>
        </w:rPr>
        <w:t>in particular to</w:t>
      </w:r>
      <w:proofErr w:type="gramEnd"/>
      <w:r w:rsidRPr="00246E22">
        <w:rPr>
          <w:rFonts w:ascii="Red Hat Display" w:hAnsi="Red Hat Display" w:cs="Red Hat Display"/>
          <w:sz w:val="20"/>
          <w:szCs w:val="20"/>
        </w:rPr>
        <w:t xml:space="preserve"> the types of company mentioned in </w:t>
      </w:r>
      <w:hyperlink r:id="rId14" w:anchor="E0004" w:history="1">
        <w:r w:rsidRPr="009C0BAF">
          <w:rPr>
            <w:rStyle w:val="Hyperlink"/>
            <w:rFonts w:ascii="Red Hat Display" w:hAnsi="Red Hat Display" w:cs="Red Hat Display"/>
            <w:sz w:val="20"/>
            <w:szCs w:val="20"/>
          </w:rPr>
          <w:t>Annex I of Directive 2013/34/EU</w:t>
        </w:r>
      </w:hyperlink>
      <w:r w:rsidR="00F57CF3" w:rsidRPr="00246E22">
        <w:rPr>
          <w:rFonts w:ascii="Red Hat Display" w:hAnsi="Red Hat Display" w:cs="Red Hat Display"/>
          <w:sz w:val="20"/>
          <w:szCs w:val="20"/>
        </w:rPr>
        <w:t xml:space="preserve">, </w:t>
      </w:r>
      <w:r w:rsidRPr="00246E22">
        <w:rPr>
          <w:rFonts w:ascii="Red Hat Display" w:hAnsi="Red Hat Display" w:cs="Red Hat Display"/>
          <w:sz w:val="20"/>
          <w:szCs w:val="20"/>
        </w:rPr>
        <w:t xml:space="preserve">and ‘share capital’ includes, where relevant, any share premium. </w:t>
      </w:r>
    </w:p>
    <w:p w14:paraId="50905EF5" w14:textId="28875AF3" w:rsidR="00B33B89" w:rsidRPr="00246E22" w:rsidRDefault="00B33B89" w:rsidP="00246E22">
      <w:pPr>
        <w:pStyle w:val="ListParagraph"/>
        <w:numPr>
          <w:ilvl w:val="0"/>
          <w:numId w:val="30"/>
        </w:numPr>
        <w:jc w:val="both"/>
        <w:rPr>
          <w:rFonts w:ascii="Red Hat Display" w:hAnsi="Red Hat Display" w:cs="Red Hat Display"/>
          <w:sz w:val="20"/>
          <w:szCs w:val="20"/>
        </w:rPr>
      </w:pPr>
      <w:r w:rsidRPr="00246E22">
        <w:rPr>
          <w:rFonts w:ascii="Red Hat Display" w:hAnsi="Red Hat Display" w:cs="Red Hat Display"/>
          <w:sz w:val="20"/>
          <w:szCs w:val="20"/>
        </w:rPr>
        <w:t xml:space="preserve">In the case of a company where at least some members have unlimited liability for the debt of the company (other than an SME that has been in existence for less than three years), where more than half of its capital as shown in the company accounts has disappeared as a result of accumulated losses. For the purposes of this provision, ‘a company where at least some members have unlimited liability for the debt of the company’ refers </w:t>
      </w:r>
      <w:proofErr w:type="gramStart"/>
      <w:r w:rsidRPr="00246E22">
        <w:rPr>
          <w:rFonts w:ascii="Red Hat Display" w:hAnsi="Red Hat Display" w:cs="Red Hat Display"/>
          <w:sz w:val="20"/>
          <w:szCs w:val="20"/>
        </w:rPr>
        <w:t>in particular to</w:t>
      </w:r>
      <w:proofErr w:type="gramEnd"/>
      <w:r w:rsidRPr="00246E22">
        <w:rPr>
          <w:rFonts w:ascii="Red Hat Display" w:hAnsi="Red Hat Display" w:cs="Red Hat Display"/>
          <w:sz w:val="20"/>
          <w:szCs w:val="20"/>
        </w:rPr>
        <w:t xml:space="preserve"> the types of company mentioned in Annex II of Directive 2013/34/EU. </w:t>
      </w:r>
    </w:p>
    <w:p w14:paraId="4D97CB5F" w14:textId="6BB8D705" w:rsidR="00B33B89" w:rsidRPr="00246E22" w:rsidRDefault="00B33B89" w:rsidP="00246E22">
      <w:pPr>
        <w:pStyle w:val="ListParagraph"/>
        <w:numPr>
          <w:ilvl w:val="0"/>
          <w:numId w:val="30"/>
        </w:numPr>
        <w:jc w:val="both"/>
        <w:rPr>
          <w:rFonts w:ascii="Red Hat Display" w:hAnsi="Red Hat Display" w:cs="Red Hat Display"/>
          <w:sz w:val="20"/>
          <w:szCs w:val="20"/>
        </w:rPr>
      </w:pPr>
      <w:r w:rsidRPr="00246E22">
        <w:rPr>
          <w:rFonts w:ascii="Red Hat Display" w:hAnsi="Red Hat Display" w:cs="Red Hat Display"/>
          <w:sz w:val="20"/>
          <w:szCs w:val="20"/>
        </w:rPr>
        <w:t xml:space="preserve">Where the undertaking is subject to collective insolvency proceedings or </w:t>
      </w:r>
      <w:r w:rsidR="00691902" w:rsidRPr="00246E22">
        <w:rPr>
          <w:rFonts w:ascii="Red Hat Display" w:hAnsi="Red Hat Display" w:cs="Red Hat Display"/>
          <w:sz w:val="20"/>
          <w:szCs w:val="20"/>
        </w:rPr>
        <w:t>fulfils</w:t>
      </w:r>
      <w:r w:rsidRPr="00246E22">
        <w:rPr>
          <w:rFonts w:ascii="Red Hat Display" w:hAnsi="Red Hat Display" w:cs="Red Hat Display"/>
          <w:sz w:val="20"/>
          <w:szCs w:val="20"/>
        </w:rPr>
        <w:t xml:space="preserve"> the criteria under its domestic law for being placed in collective insolvency proceedings at the request of its creditors. </w:t>
      </w:r>
    </w:p>
    <w:p w14:paraId="5361EAB4" w14:textId="2D1DC43E" w:rsidR="00B33B89" w:rsidRPr="00246E22" w:rsidRDefault="00B33B89" w:rsidP="00246E22">
      <w:pPr>
        <w:pStyle w:val="ListParagraph"/>
        <w:numPr>
          <w:ilvl w:val="0"/>
          <w:numId w:val="30"/>
        </w:numPr>
        <w:jc w:val="both"/>
        <w:rPr>
          <w:rFonts w:ascii="Red Hat Display" w:hAnsi="Red Hat Display" w:cs="Red Hat Display"/>
          <w:sz w:val="20"/>
          <w:szCs w:val="20"/>
        </w:rPr>
      </w:pPr>
      <w:r w:rsidRPr="00246E22">
        <w:rPr>
          <w:rFonts w:ascii="Red Hat Display" w:hAnsi="Red Hat Display" w:cs="Red Hat Display"/>
          <w:sz w:val="20"/>
          <w:szCs w:val="20"/>
        </w:rPr>
        <w:t xml:space="preserve">Where the undertaking has received rescue aid and has not yet reimbursed the loan or terminated the </w:t>
      </w:r>
      <w:r w:rsidR="00F57CF3" w:rsidRPr="00246E22">
        <w:rPr>
          <w:rFonts w:ascii="Red Hat Display" w:hAnsi="Red Hat Display" w:cs="Red Hat Display"/>
          <w:sz w:val="20"/>
          <w:szCs w:val="20"/>
        </w:rPr>
        <w:t>guarantee or</w:t>
      </w:r>
      <w:r w:rsidRPr="00246E22">
        <w:rPr>
          <w:rFonts w:ascii="Red Hat Display" w:hAnsi="Red Hat Display" w:cs="Red Hat Display"/>
          <w:sz w:val="20"/>
          <w:szCs w:val="20"/>
        </w:rPr>
        <w:t xml:space="preserve"> has received restructuring aid and is still subject to a restructuring plan. </w:t>
      </w:r>
    </w:p>
    <w:p w14:paraId="6E75EA82" w14:textId="593B7FCA" w:rsidR="00B33B89" w:rsidRPr="00246E22" w:rsidRDefault="00B33B89" w:rsidP="00246E22">
      <w:pPr>
        <w:pStyle w:val="ListParagraph"/>
        <w:numPr>
          <w:ilvl w:val="0"/>
          <w:numId w:val="30"/>
        </w:numPr>
        <w:jc w:val="both"/>
        <w:rPr>
          <w:rFonts w:ascii="Red Hat Display" w:hAnsi="Red Hat Display" w:cs="Red Hat Display"/>
          <w:sz w:val="20"/>
          <w:szCs w:val="20"/>
        </w:rPr>
      </w:pPr>
      <w:r w:rsidRPr="00246E22">
        <w:rPr>
          <w:rFonts w:ascii="Red Hat Display" w:hAnsi="Red Hat Display" w:cs="Red Hat Display"/>
          <w:sz w:val="20"/>
          <w:szCs w:val="20"/>
        </w:rPr>
        <w:t xml:space="preserve">In the case of an undertaking that is not an SME, where for the past two years: </w:t>
      </w:r>
    </w:p>
    <w:p w14:paraId="3CB26561" w14:textId="5B1855E8" w:rsidR="00B33B89" w:rsidRPr="00246E22" w:rsidRDefault="00B33B89" w:rsidP="00246E22">
      <w:pPr>
        <w:pStyle w:val="ListParagraph"/>
        <w:numPr>
          <w:ilvl w:val="1"/>
          <w:numId w:val="30"/>
        </w:numPr>
        <w:spacing w:after="0"/>
        <w:jc w:val="both"/>
        <w:rPr>
          <w:rFonts w:ascii="Red Hat Display" w:hAnsi="Red Hat Display" w:cs="Red Hat Display"/>
          <w:sz w:val="20"/>
          <w:szCs w:val="20"/>
        </w:rPr>
      </w:pPr>
      <w:r w:rsidRPr="00246E22">
        <w:rPr>
          <w:rFonts w:ascii="Red Hat Display" w:hAnsi="Red Hat Display" w:cs="Red Hat Display"/>
          <w:sz w:val="20"/>
          <w:szCs w:val="20"/>
        </w:rPr>
        <w:t xml:space="preserve">the undertaking's book debt to equity ratio has been greater than 7,5 and </w:t>
      </w:r>
    </w:p>
    <w:p w14:paraId="22E8004C" w14:textId="4FA496F2" w:rsidR="00B33B89" w:rsidRPr="00246E22" w:rsidRDefault="00B33B89" w:rsidP="00246E22">
      <w:pPr>
        <w:pStyle w:val="ListParagraph"/>
        <w:numPr>
          <w:ilvl w:val="1"/>
          <w:numId w:val="30"/>
        </w:numPr>
        <w:spacing w:after="0"/>
        <w:jc w:val="both"/>
        <w:rPr>
          <w:rFonts w:ascii="Red Hat Display" w:hAnsi="Red Hat Display" w:cs="Red Hat Display"/>
          <w:sz w:val="20"/>
          <w:szCs w:val="20"/>
        </w:rPr>
      </w:pPr>
      <w:r w:rsidRPr="00246E22">
        <w:rPr>
          <w:rFonts w:ascii="Red Hat Display" w:hAnsi="Red Hat Display" w:cs="Red Hat Display"/>
          <w:sz w:val="20"/>
          <w:szCs w:val="20"/>
        </w:rPr>
        <w:t>the undertaking's EBITDA interest coverage ratio has been below 1,0.</w:t>
      </w:r>
    </w:p>
    <w:p w14:paraId="2D183C39" w14:textId="77777777" w:rsidR="00B33B89" w:rsidRPr="00D51507" w:rsidRDefault="00B33B89" w:rsidP="00B33B89">
      <w:pPr>
        <w:spacing w:after="0"/>
        <w:rPr>
          <w:rFonts w:ascii="Red Hat Display" w:hAnsi="Red Hat Display" w:cs="Red Hat Display"/>
        </w:rPr>
      </w:pPr>
    </w:p>
    <w:tbl>
      <w:tblPr>
        <w:tblStyle w:val="PlainTable1"/>
        <w:tblW w:w="8995" w:type="dxa"/>
        <w:tblLook w:val="04A0" w:firstRow="1" w:lastRow="0" w:firstColumn="1" w:lastColumn="0" w:noHBand="0" w:noVBand="1"/>
      </w:tblPr>
      <w:tblGrid>
        <w:gridCol w:w="7555"/>
        <w:gridCol w:w="1440"/>
      </w:tblGrid>
      <w:tr w:rsidR="00F57CF3" w:rsidRPr="00D51507" w14:paraId="7A174A5F" w14:textId="77777777" w:rsidTr="00246E22">
        <w:trPr>
          <w:cnfStyle w:val="100000000000" w:firstRow="1" w:lastRow="0" w:firstColumn="0" w:lastColumn="0" w:oddVBand="0" w:evenVBand="0" w:oddHBand="0"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8995" w:type="dxa"/>
            <w:gridSpan w:val="2"/>
            <w:vAlign w:val="center"/>
          </w:tcPr>
          <w:p w14:paraId="2B01AB59" w14:textId="35C28C19" w:rsidR="00F57CF3" w:rsidRPr="00D51507" w:rsidRDefault="00F57CF3" w:rsidP="00246E22">
            <w:pPr>
              <w:tabs>
                <w:tab w:val="left" w:pos="3969"/>
                <w:tab w:val="left" w:pos="4111"/>
                <w:tab w:val="left" w:pos="4253"/>
                <w:tab w:val="center" w:pos="4320"/>
                <w:tab w:val="right" w:pos="8640"/>
              </w:tabs>
              <w:spacing w:before="60" w:after="120" w:line="276" w:lineRule="auto"/>
              <w:ind w:right="41"/>
              <w:rPr>
                <w:rFonts w:ascii="Red Hat Display" w:hAnsi="Red Hat Display" w:cs="Red Hat Display"/>
                <w:sz w:val="20"/>
                <w:szCs w:val="20"/>
              </w:rPr>
            </w:pPr>
            <w:r w:rsidRPr="00D51507">
              <w:rPr>
                <w:rFonts w:ascii="Red Hat Display" w:eastAsia="Batang" w:hAnsi="Red Hat Display" w:cs="Red Hat Display"/>
                <w:sz w:val="20"/>
                <w:szCs w:val="20"/>
                <w:lang w:eastAsia="ko-KR"/>
              </w:rPr>
              <w:t>I confirm that:</w:t>
            </w:r>
          </w:p>
        </w:tc>
      </w:tr>
      <w:tr w:rsidR="003C58FD" w:rsidRPr="003C58FD" w14:paraId="409EB4CF" w14:textId="77777777" w:rsidTr="00246E22">
        <w:trPr>
          <w:cnfStyle w:val="000000100000" w:firstRow="0" w:lastRow="0" w:firstColumn="0" w:lastColumn="0" w:oddVBand="0" w:evenVBand="0" w:oddHBand="1" w:evenHBand="0" w:firstRowFirstColumn="0" w:firstRowLastColumn="0" w:lastRowFirstColumn="0" w:lastRowLastColumn="0"/>
          <w:trHeight w:val="772"/>
        </w:trPr>
        <w:tc>
          <w:tcPr>
            <w:cnfStyle w:val="001000000000" w:firstRow="0" w:lastRow="0" w:firstColumn="1" w:lastColumn="0" w:oddVBand="0" w:evenVBand="0" w:oddHBand="0" w:evenHBand="0" w:firstRowFirstColumn="0" w:firstRowLastColumn="0" w:lastRowFirstColumn="0" w:lastRowLastColumn="0"/>
            <w:tcW w:w="7555" w:type="dxa"/>
            <w:vAlign w:val="center"/>
          </w:tcPr>
          <w:p w14:paraId="11BD6451" w14:textId="016CE628" w:rsidR="00F57CF3" w:rsidRPr="003C58FD" w:rsidRDefault="00F57CF3" w:rsidP="00246E22">
            <w:pPr>
              <w:rPr>
                <w:rFonts w:ascii="Red Hat Display" w:hAnsi="Red Hat Display" w:cs="Red Hat Display"/>
                <w:sz w:val="20"/>
                <w:szCs w:val="20"/>
              </w:rPr>
            </w:pPr>
            <w:r w:rsidRPr="00296D28">
              <w:rPr>
                <w:rFonts w:ascii="Red Hat Display" w:hAnsi="Red Hat Display" w:cs="Red Hat Display"/>
                <w:sz w:val="20"/>
                <w:szCs w:val="20"/>
              </w:rPr>
              <w:t>The Undertaking being represented in this application for aid does not fulfil the definition of an “undertaking in difficulty” set out in Article 2(18) of the General Block Exemption Regulation</w:t>
            </w:r>
            <w:r w:rsidR="00351AB8" w:rsidRPr="00296D28">
              <w:rPr>
                <w:rFonts w:ascii="Red Hat Display" w:hAnsi="Red Hat Display" w:cs="Red Hat Display"/>
                <w:sz w:val="20"/>
                <w:szCs w:val="20"/>
              </w:rPr>
              <w:t>, as amended</w:t>
            </w:r>
            <w:r w:rsidRPr="00296D28">
              <w:rPr>
                <w:rFonts w:ascii="Red Hat Display" w:hAnsi="Red Hat Display" w:cs="Red Hat Display"/>
                <w:sz w:val="20"/>
                <w:szCs w:val="20"/>
              </w:rPr>
              <w:t xml:space="preserve">. Applicants must be aware that large undertakings must also abide </w:t>
            </w:r>
            <w:r w:rsidR="00351AB8" w:rsidRPr="00296D28">
              <w:rPr>
                <w:rFonts w:ascii="Red Hat Display" w:hAnsi="Red Hat Display" w:cs="Red Hat Display"/>
                <w:sz w:val="20"/>
                <w:szCs w:val="20"/>
              </w:rPr>
              <w:t xml:space="preserve">with </w:t>
            </w:r>
            <w:r w:rsidR="0068380F" w:rsidRPr="00296D28">
              <w:rPr>
                <w:rFonts w:ascii="Red Hat Display" w:hAnsi="Red Hat Display" w:cs="Red Hat Display"/>
                <w:sz w:val="20"/>
                <w:szCs w:val="20"/>
              </w:rPr>
              <w:t xml:space="preserve">Article </w:t>
            </w:r>
            <w:proofErr w:type="gramStart"/>
            <w:r w:rsidR="0068380F" w:rsidRPr="00296D28">
              <w:rPr>
                <w:rFonts w:ascii="Red Hat Display" w:hAnsi="Red Hat Display" w:cs="Red Hat Display"/>
                <w:sz w:val="20"/>
                <w:szCs w:val="20"/>
              </w:rPr>
              <w:t xml:space="preserve">2(18) </w:t>
            </w:r>
            <w:r w:rsidRPr="00296D28">
              <w:rPr>
                <w:rFonts w:ascii="Red Hat Display" w:hAnsi="Red Hat Display" w:cs="Red Hat Display"/>
                <w:sz w:val="20"/>
                <w:szCs w:val="20"/>
              </w:rPr>
              <w:t>point</w:t>
            </w:r>
            <w:proofErr w:type="gramEnd"/>
            <w:r w:rsidRPr="00296D28">
              <w:rPr>
                <w:rFonts w:ascii="Red Hat Display" w:hAnsi="Red Hat Display" w:cs="Red Hat Display"/>
                <w:sz w:val="20"/>
                <w:szCs w:val="20"/>
              </w:rPr>
              <w:t xml:space="preserve"> (e)</w:t>
            </w:r>
            <w:r w:rsidR="0068380F" w:rsidRPr="00296D28">
              <w:rPr>
                <w:rFonts w:ascii="Red Hat Display" w:hAnsi="Red Hat Display" w:cs="Red Hat Display"/>
                <w:sz w:val="20"/>
                <w:szCs w:val="20"/>
              </w:rPr>
              <w:t xml:space="preserve"> GBER,</w:t>
            </w:r>
            <w:r w:rsidRPr="00296D28">
              <w:rPr>
                <w:rFonts w:ascii="Red Hat Display" w:hAnsi="Red Hat Display" w:cs="Red Hat Display"/>
                <w:sz w:val="20"/>
                <w:szCs w:val="20"/>
              </w:rPr>
              <w:t xml:space="preserve"> which is not applicable to SMEs.</w:t>
            </w:r>
            <w:r w:rsidRPr="003C58FD">
              <w:rPr>
                <w:rFonts w:ascii="Red Hat Display" w:hAnsi="Red Hat Display" w:cs="Red Hat Display"/>
                <w:sz w:val="20"/>
                <w:szCs w:val="20"/>
              </w:rPr>
              <w:t xml:space="preserve"> </w:t>
            </w:r>
          </w:p>
          <w:p w14:paraId="29BE3026" w14:textId="77777777" w:rsidR="00F57CF3" w:rsidRPr="003C58FD" w:rsidRDefault="00F57CF3" w:rsidP="00246E22">
            <w:pPr>
              <w:rPr>
                <w:rFonts w:ascii="Red Hat Display" w:hAnsi="Red Hat Display" w:cs="Red Hat Display"/>
                <w:sz w:val="20"/>
                <w:szCs w:val="20"/>
              </w:rPr>
            </w:pPr>
          </w:p>
          <w:p w14:paraId="7EB1FF0B" w14:textId="1675839D" w:rsidR="00F57CF3" w:rsidRPr="00246E22" w:rsidRDefault="00F57CF3" w:rsidP="00246E22">
            <w:pPr>
              <w:rPr>
                <w:rFonts w:ascii="Red Hat Display" w:hAnsi="Red Hat Display" w:cs="Red Hat Display"/>
                <w:sz w:val="20"/>
                <w:szCs w:val="20"/>
              </w:rPr>
            </w:pPr>
            <w:r w:rsidRPr="003C58FD">
              <w:rPr>
                <w:rFonts w:ascii="Red Hat Display" w:hAnsi="Red Hat Display" w:cs="Red Hat Display"/>
                <w:sz w:val="20"/>
                <w:szCs w:val="20"/>
              </w:rPr>
              <w:t xml:space="preserve">Furthermore, the applicant agrees to provide the required financial forms and documents as requested by the </w:t>
            </w:r>
            <w:r w:rsidR="00BB69C2">
              <w:rPr>
                <w:rFonts w:ascii="Red Hat Display" w:hAnsi="Red Hat Display" w:cs="Red Hat Display"/>
                <w:sz w:val="20"/>
                <w:szCs w:val="20"/>
              </w:rPr>
              <w:t>Managing Authority</w:t>
            </w:r>
            <w:r w:rsidRPr="003C58FD">
              <w:rPr>
                <w:rFonts w:ascii="Red Hat Display" w:hAnsi="Red Hat Display" w:cs="Red Hat Display"/>
                <w:sz w:val="20"/>
                <w:szCs w:val="20"/>
              </w:rPr>
              <w:t xml:space="preserve">, in support of this Declaration, by the Stage 2 deadline. </w:t>
            </w:r>
          </w:p>
        </w:tc>
        <w:tc>
          <w:tcPr>
            <w:tcW w:w="1440" w:type="dxa"/>
            <w:vAlign w:val="center"/>
          </w:tcPr>
          <w:p w14:paraId="0D924CF3" w14:textId="4017CD20" w:rsidR="00F57CF3" w:rsidRPr="003C58FD" w:rsidRDefault="00F57CF3" w:rsidP="001554ED">
            <w:pPr>
              <w:spacing w:before="240"/>
              <w:cnfStyle w:val="000000100000" w:firstRow="0" w:lastRow="0" w:firstColumn="0" w:lastColumn="0" w:oddVBand="0" w:evenVBand="0" w:oddHBand="1" w:evenHBand="0" w:firstRowFirstColumn="0" w:firstRowLastColumn="0" w:lastRowFirstColumn="0" w:lastRowLastColumn="0"/>
              <w:rPr>
                <w:rFonts w:ascii="Red Hat Display" w:eastAsia="Batang" w:hAnsi="Red Hat Display" w:cs="Red Hat Display"/>
                <w:b/>
                <w:bCs/>
                <w:sz w:val="20"/>
                <w:szCs w:val="20"/>
                <w:lang w:eastAsia="ko-KR"/>
              </w:rPr>
            </w:pPr>
            <w:r w:rsidRPr="003C58FD">
              <w:rPr>
                <w:rFonts w:ascii="Red Hat Display" w:eastAsia="Batang" w:hAnsi="Red Hat Display" w:cs="Red Hat Display"/>
                <w:b/>
                <w:bCs/>
                <w:sz w:val="20"/>
                <w:szCs w:val="20"/>
                <w:lang w:eastAsia="ko-KR"/>
              </w:rPr>
              <w:t xml:space="preserve">I AGREE         </w:t>
            </w:r>
            <w:sdt>
              <w:sdtPr>
                <w:rPr>
                  <w:rFonts w:ascii="Red Hat Display" w:eastAsia="MS Gothic" w:hAnsi="Red Hat Display" w:cs="Red Hat Display"/>
                </w:rPr>
                <w:id w:val="-966429354"/>
                <w14:checkbox>
                  <w14:checked w14:val="0"/>
                  <w14:checkedState w14:val="2612" w14:font="MS Gothic"/>
                  <w14:uncheckedState w14:val="2610" w14:font="MS Gothic"/>
                </w14:checkbox>
              </w:sdtPr>
              <w:sdtContent>
                <w:r w:rsidR="001554ED">
                  <w:rPr>
                    <w:rFonts w:ascii="MS Gothic" w:eastAsia="MS Gothic" w:hAnsi="MS Gothic" w:cs="Red Hat Display" w:hint="eastAsia"/>
                  </w:rPr>
                  <w:t>☐</w:t>
                </w:r>
              </w:sdtContent>
            </w:sdt>
            <w:r w:rsidR="001554ED" w:rsidRPr="000812F2">
              <w:rPr>
                <w:rFonts w:ascii="Red Hat Display" w:hAnsi="Red Hat Display"/>
                <w:b/>
                <w:sz w:val="20"/>
              </w:rPr>
              <w:tab/>
            </w:r>
          </w:p>
        </w:tc>
      </w:tr>
    </w:tbl>
    <w:p w14:paraId="0AD7091D" w14:textId="77777777" w:rsidR="005F45B2" w:rsidRPr="003C58FD" w:rsidRDefault="005F45B2">
      <w:pPr>
        <w:rPr>
          <w:rFonts w:ascii="Red Hat Display" w:hAnsi="Red Hat Display" w:cs="Red Hat Display"/>
          <w:b/>
        </w:rPr>
      </w:pPr>
      <w:r w:rsidRPr="003C58FD">
        <w:rPr>
          <w:rFonts w:ascii="Red Hat Display" w:hAnsi="Red Hat Display" w:cs="Red Hat Display"/>
          <w:b/>
        </w:rPr>
        <w:br w:type="page"/>
      </w:r>
    </w:p>
    <w:p w14:paraId="2A92558A" w14:textId="12300CE7" w:rsidR="005F45B2" w:rsidRPr="00D51507" w:rsidRDefault="005F45B2" w:rsidP="005F45B2">
      <w:pPr>
        <w:pStyle w:val="Heading1"/>
        <w:rPr>
          <w:rFonts w:ascii="Red Hat Display" w:hAnsi="Red Hat Display" w:cs="Red Hat Display"/>
          <w:color w:val="0068AF"/>
        </w:rPr>
      </w:pPr>
      <w:r w:rsidRPr="00D51507">
        <w:rPr>
          <w:rFonts w:ascii="Red Hat Display" w:hAnsi="Red Hat Display" w:cs="Red Hat Display"/>
          <w:color w:val="0068AF"/>
        </w:rPr>
        <w:lastRenderedPageBreak/>
        <w:t>5. Additional Declarations</w:t>
      </w:r>
    </w:p>
    <w:p w14:paraId="4AE846BB" w14:textId="77777777" w:rsidR="005F45B2" w:rsidRPr="00D51507" w:rsidRDefault="005F45B2" w:rsidP="005F45B2">
      <w:pPr>
        <w:pStyle w:val="Heading2"/>
        <w:rPr>
          <w:rFonts w:ascii="Red Hat Display" w:hAnsi="Red Hat Display" w:cs="Red Hat Display"/>
          <w:color w:val="0068AF"/>
          <w:u w:val="none"/>
        </w:rPr>
      </w:pPr>
      <w:r w:rsidRPr="00D51507">
        <w:rPr>
          <w:rFonts w:ascii="Red Hat Display" w:hAnsi="Red Hat Display" w:cs="Red Hat Display"/>
          <w:color w:val="0068AF"/>
          <w:u w:val="none"/>
        </w:rPr>
        <w:t>Personal Data Protection</w:t>
      </w:r>
    </w:p>
    <w:p w14:paraId="4BEE453B" w14:textId="4CA4F316" w:rsidR="005F45B2" w:rsidRPr="00D51507" w:rsidRDefault="005F45B2" w:rsidP="00246E22">
      <w:pPr>
        <w:numPr>
          <w:ilvl w:val="0"/>
          <w:numId w:val="32"/>
        </w:numPr>
        <w:spacing w:before="240" w:after="0" w:line="256" w:lineRule="auto"/>
        <w:contextualSpacing/>
        <w:jc w:val="both"/>
        <w:rPr>
          <w:rFonts w:ascii="Red Hat Display" w:hAnsi="Red Hat Display" w:cs="Red Hat Display"/>
          <w:sz w:val="20"/>
          <w:szCs w:val="20"/>
        </w:rPr>
      </w:pPr>
      <w:r w:rsidRPr="00D51507">
        <w:rPr>
          <w:rFonts w:ascii="Red Hat Display" w:hAnsi="Red Hat Display" w:cs="Red Hat Display"/>
          <w:b/>
          <w:bCs/>
          <w:sz w:val="20"/>
          <w:szCs w:val="20"/>
        </w:rPr>
        <w:t>Contact Email Address of the Data Protection Officer:</w:t>
      </w:r>
      <w:r w:rsidRPr="00D51507">
        <w:rPr>
          <w:rFonts w:ascii="Red Hat Display" w:hAnsi="Red Hat Display" w:cs="Red Hat Display"/>
          <w:sz w:val="20"/>
          <w:szCs w:val="20"/>
        </w:rPr>
        <w:t xml:space="preserve"> </w:t>
      </w:r>
      <w:hyperlink r:id="rId15" w:history="1">
        <w:r w:rsidR="00917EE6" w:rsidRPr="008035D7">
          <w:rPr>
            <w:rStyle w:val="Hyperlink"/>
            <w:rFonts w:ascii="Red Hat Display" w:hAnsi="Red Hat Display" w:cs="Red Hat Display"/>
            <w:sz w:val="20"/>
            <w:szCs w:val="20"/>
          </w:rPr>
          <w:t>dpo.xjenzamalta@gov.mt</w:t>
        </w:r>
      </w:hyperlink>
      <w:r w:rsidR="00691902" w:rsidRPr="00D51507">
        <w:rPr>
          <w:rFonts w:ascii="Red Hat Display" w:hAnsi="Red Hat Display" w:cs="Red Hat Display"/>
          <w:sz w:val="20"/>
          <w:szCs w:val="20"/>
        </w:rPr>
        <w:t xml:space="preserve"> </w:t>
      </w:r>
    </w:p>
    <w:p w14:paraId="0EE2C559" w14:textId="11AF2624" w:rsidR="005F45B2" w:rsidRPr="00D51507" w:rsidRDefault="005F45B2" w:rsidP="00246E22">
      <w:pPr>
        <w:numPr>
          <w:ilvl w:val="0"/>
          <w:numId w:val="32"/>
        </w:numPr>
        <w:spacing w:before="240" w:line="256" w:lineRule="auto"/>
        <w:contextualSpacing/>
        <w:jc w:val="both"/>
        <w:rPr>
          <w:rFonts w:ascii="Red Hat Display" w:hAnsi="Red Hat Display" w:cs="Red Hat Display"/>
          <w:sz w:val="20"/>
          <w:szCs w:val="20"/>
        </w:rPr>
      </w:pPr>
      <w:r w:rsidRPr="00D51507">
        <w:rPr>
          <w:rFonts w:ascii="Red Hat Display" w:hAnsi="Red Hat Display" w:cs="Red Hat Display"/>
          <w:b/>
          <w:bCs/>
          <w:sz w:val="20"/>
          <w:szCs w:val="20"/>
        </w:rPr>
        <w:t xml:space="preserve">The Legal Basis and Purpose of Processing: </w:t>
      </w:r>
      <w:r w:rsidRPr="00D51507">
        <w:rPr>
          <w:rFonts w:ascii="Red Hat Display" w:hAnsi="Red Hat Display" w:cs="Red Hat Display"/>
          <w:sz w:val="20"/>
          <w:szCs w:val="20"/>
        </w:rPr>
        <w:t xml:space="preserve">The personal data collected by </w:t>
      </w:r>
      <w:r w:rsidR="00E742C2">
        <w:rPr>
          <w:rFonts w:ascii="Red Hat Display" w:hAnsi="Red Hat Display" w:cs="Red Hat Display"/>
          <w:sz w:val="20"/>
          <w:szCs w:val="20"/>
        </w:rPr>
        <w:t>Xjenza Malta</w:t>
      </w:r>
      <w:r w:rsidRPr="00D51507">
        <w:rPr>
          <w:rFonts w:ascii="Red Hat Display" w:hAnsi="Red Hat Display" w:cs="Red Hat Display"/>
          <w:sz w:val="20"/>
          <w:szCs w:val="20"/>
        </w:rPr>
        <w:t xml:space="preserve"> (hereinafter ‘the </w:t>
      </w:r>
      <w:r w:rsidR="00BB69C2">
        <w:rPr>
          <w:rFonts w:ascii="Red Hat Display" w:hAnsi="Red Hat Display" w:cs="Red Hat Display"/>
          <w:sz w:val="20"/>
          <w:szCs w:val="20"/>
        </w:rPr>
        <w:t>Managing Authority</w:t>
      </w:r>
      <w:r w:rsidR="00B96C09">
        <w:rPr>
          <w:rFonts w:ascii="Red Hat Display" w:hAnsi="Red Hat Display" w:cs="Red Hat Display"/>
          <w:sz w:val="20"/>
          <w:szCs w:val="20"/>
        </w:rPr>
        <w:t>’</w:t>
      </w:r>
      <w:r w:rsidRPr="00D51507">
        <w:rPr>
          <w:rFonts w:ascii="Red Hat Display" w:hAnsi="Red Hat Display" w:cs="Red Hat Display"/>
          <w:sz w:val="20"/>
          <w:szCs w:val="20"/>
        </w:rPr>
        <w:t xml:space="preserve">) via this written application for the aid and its subsequent processing by the </w:t>
      </w:r>
      <w:r w:rsidR="00BB69C2">
        <w:rPr>
          <w:rFonts w:ascii="Red Hat Display" w:hAnsi="Red Hat Display" w:cs="Red Hat Display"/>
          <w:sz w:val="20"/>
          <w:szCs w:val="20"/>
        </w:rPr>
        <w:t>Managing Authority</w:t>
      </w:r>
      <w:r w:rsidR="00B96C09">
        <w:rPr>
          <w:rFonts w:ascii="Red Hat Display" w:hAnsi="Red Hat Display" w:cs="Red Hat Display"/>
          <w:sz w:val="20"/>
          <w:szCs w:val="20"/>
        </w:rPr>
        <w:t xml:space="preserve"> </w:t>
      </w:r>
      <w:r w:rsidRPr="00D51507">
        <w:rPr>
          <w:rFonts w:ascii="Red Hat Display" w:hAnsi="Red Hat Display" w:cs="Red Hat Display"/>
          <w:sz w:val="20"/>
          <w:szCs w:val="20"/>
        </w:rPr>
        <w:t>to evaluate data subject’s request for aid under the Scheme is in line with:</w:t>
      </w:r>
    </w:p>
    <w:p w14:paraId="2CB9A3CD" w14:textId="77777777" w:rsidR="005F45B2" w:rsidRPr="00D51507" w:rsidRDefault="005F45B2" w:rsidP="00246E22">
      <w:pPr>
        <w:numPr>
          <w:ilvl w:val="0"/>
          <w:numId w:val="32"/>
        </w:numPr>
        <w:spacing w:line="256" w:lineRule="auto"/>
        <w:contextualSpacing/>
        <w:jc w:val="both"/>
        <w:rPr>
          <w:rFonts w:ascii="Red Hat Display" w:hAnsi="Red Hat Display" w:cs="Red Hat Display"/>
          <w:sz w:val="20"/>
          <w:szCs w:val="20"/>
        </w:rPr>
      </w:pPr>
      <w:r w:rsidRPr="00D51507">
        <w:rPr>
          <w:rFonts w:ascii="Red Hat Display" w:hAnsi="Red Hat Display" w:cs="Red Hat Display"/>
          <w:sz w:val="20"/>
          <w:szCs w:val="20"/>
        </w:rPr>
        <w:t xml:space="preserve">The relevant National Rules for Participation. </w:t>
      </w:r>
    </w:p>
    <w:p w14:paraId="68CDB95A" w14:textId="534B7806" w:rsidR="005F45B2" w:rsidRPr="00D51507" w:rsidRDefault="005F45B2" w:rsidP="00246E22">
      <w:pPr>
        <w:numPr>
          <w:ilvl w:val="0"/>
          <w:numId w:val="32"/>
        </w:numPr>
        <w:spacing w:after="0" w:line="276" w:lineRule="auto"/>
        <w:contextualSpacing/>
        <w:jc w:val="both"/>
        <w:rPr>
          <w:rFonts w:ascii="Red Hat Display" w:eastAsia="Times New Roman" w:hAnsi="Red Hat Display" w:cs="Red Hat Display"/>
          <w:sz w:val="20"/>
          <w:szCs w:val="20"/>
          <w:lang w:val="de-DE" w:eastAsia="de-DE"/>
        </w:rPr>
      </w:pPr>
      <w:r w:rsidRPr="00D51507">
        <w:rPr>
          <w:rFonts w:ascii="Red Hat Display" w:hAnsi="Red Hat Display" w:cs="Red Hat Display"/>
          <w:sz w:val="20"/>
          <w:szCs w:val="20"/>
        </w:rPr>
        <w:t>Commission Regulation (EU) No 651/2014 of 17th June 2014 declaring certain categories of aid compatible with the internal market in application of Articles 107 and 108 of the Treaty</w:t>
      </w:r>
      <w:r w:rsidR="00A7254B" w:rsidRPr="00D51507">
        <w:rPr>
          <w:rFonts w:ascii="Red Hat Display" w:hAnsi="Red Hat Display" w:cs="Red Hat Display"/>
          <w:sz w:val="20"/>
          <w:szCs w:val="20"/>
        </w:rPr>
        <w:t>,</w:t>
      </w:r>
      <w:r w:rsidRPr="00D51507">
        <w:rPr>
          <w:rFonts w:ascii="Red Hat Display" w:hAnsi="Red Hat Display" w:cs="Red Hat Display"/>
          <w:sz w:val="20"/>
          <w:szCs w:val="20"/>
        </w:rPr>
        <w:t xml:space="preserve"> as amended by Commission Regulation (EU) No 2017/1084 of 14 June 2017 amending Regulation (EU) No 651/2014 as regards aid for port and airport infrastructure, notification thresholds for aid for culture and heritage conservation and aid for sport and multifunctional recreational infrastructures, and regional operating aid schemes for outermost regions and amending Regulation (EU) No 702/2014 as regards the calculation of eligible costs, by Commission Regulation (EU) 2020/972 of 2 July 2020 amending Regulation (EU) No 1407/2013 as regards its prolongation and amending Regulation (EU) No 651/2014 as regards its prolongation and relevant adjustments, </w:t>
      </w:r>
      <w:r w:rsidRPr="00D51507">
        <w:rPr>
          <w:rFonts w:ascii="Red Hat Display" w:eastAsia="Times New Roman" w:hAnsi="Red Hat Display" w:cs="Red Hat Display"/>
          <w:sz w:val="20"/>
          <w:szCs w:val="20"/>
          <w:lang w:val="de-DE" w:eastAsia="de-DE"/>
        </w:rPr>
        <w:t xml:space="preserve"> by Commission Regulation (EU) 2021/1237 of 23 July 2021 amending Regulation (EU) No 651/2014 declaring certain categories of aid compatible with the internal market in application of Articles 107 and 108 of the Treaty, </w:t>
      </w:r>
      <w:r w:rsidR="00F53566" w:rsidRPr="00D51507">
        <w:rPr>
          <w:rFonts w:ascii="Red Hat Display" w:eastAsia="Times New Roman" w:hAnsi="Red Hat Display" w:cs="Red Hat Display"/>
          <w:sz w:val="20"/>
          <w:szCs w:val="20"/>
          <w:lang w:val="de-DE" w:eastAsia="de-DE"/>
        </w:rPr>
        <w:t xml:space="preserve">and </w:t>
      </w:r>
      <w:r w:rsidR="00A44268" w:rsidRPr="00D51507">
        <w:rPr>
          <w:rFonts w:ascii="Red Hat Display" w:eastAsia="Times New Roman" w:hAnsi="Red Hat Display" w:cs="Red Hat Display"/>
          <w:sz w:val="20"/>
          <w:szCs w:val="20"/>
          <w:lang w:val="de-DE" w:eastAsia="de-DE"/>
        </w:rPr>
        <w:t xml:space="preserve">by </w:t>
      </w:r>
      <w:r w:rsidR="00F53566" w:rsidRPr="00D51507">
        <w:rPr>
          <w:rFonts w:ascii="Red Hat Display" w:eastAsia="Times New Roman" w:hAnsi="Red Hat Display" w:cs="Red Hat Display"/>
          <w:sz w:val="20"/>
          <w:szCs w:val="20"/>
          <w:lang w:eastAsia="de-DE"/>
        </w:rPr>
        <w:t>Commission Regulation (EU) 2023/1315 of 23 June 2023 amending Regulation (EU) No 651/2014 declaring certain categories of aid compatible with the internal market in application of Articles 107 and 108 of the Treaty and Regulation (EU) 2022/2473 declaring certain categories of aid to undertakings active in the production, processing and marketing of fishery and aquaculture products compatible with the internal market in application of Articles 107 and 108 of the Treaty</w:t>
      </w:r>
      <w:r w:rsidR="00753F81" w:rsidRPr="00D51507">
        <w:rPr>
          <w:rFonts w:ascii="Red Hat Display" w:eastAsia="Times New Roman" w:hAnsi="Red Hat Display" w:cs="Red Hat Display"/>
          <w:sz w:val="20"/>
          <w:szCs w:val="20"/>
          <w:lang w:eastAsia="de-DE"/>
        </w:rPr>
        <w:t xml:space="preserve">, </w:t>
      </w:r>
      <w:r w:rsidRPr="00D51507">
        <w:rPr>
          <w:rFonts w:ascii="Red Hat Display" w:eastAsia="Times New Roman" w:hAnsi="Red Hat Display" w:cs="Red Hat Display"/>
          <w:sz w:val="20"/>
          <w:szCs w:val="20"/>
          <w:lang w:val="de-DE" w:eastAsia="de-DE"/>
        </w:rPr>
        <w:t>(hereinafter referred to as the ‘General Block Exemption Regulation’), in the case of those projects submitted under Regulation B of the National Rules for Participation – State aid.</w:t>
      </w:r>
    </w:p>
    <w:p w14:paraId="576968FB" w14:textId="528514A6" w:rsidR="00316380" w:rsidRPr="00D51507" w:rsidRDefault="00316380" w:rsidP="00246E22">
      <w:pPr>
        <w:pStyle w:val="ListParagraph"/>
        <w:numPr>
          <w:ilvl w:val="0"/>
          <w:numId w:val="32"/>
        </w:numPr>
        <w:spacing w:after="0"/>
        <w:jc w:val="both"/>
        <w:rPr>
          <w:rFonts w:ascii="Red Hat Display" w:hAnsi="Red Hat Display" w:cs="Red Hat Display"/>
          <w:sz w:val="20"/>
          <w:szCs w:val="20"/>
        </w:rPr>
      </w:pPr>
      <w:r w:rsidRPr="00D51507">
        <w:rPr>
          <w:rFonts w:ascii="Red Hat Display" w:hAnsi="Red Hat Display" w:cs="Red Hat Display"/>
          <w:sz w:val="20"/>
          <w:szCs w:val="20"/>
        </w:rPr>
        <w:t xml:space="preserve">Commission Regulation (EU) 2023/2831 of 13 December 2023 on the application of Articles 107 and 108 of the Treaty on the Functioning of the European Union to de minimis aid (hereinafter referred to as the ‘de minimis Regulation’) in the case of those projects submitted under Regulation A of the National Rules for Participation – State aid. </w:t>
      </w:r>
    </w:p>
    <w:p w14:paraId="0F2191FA" w14:textId="362C0871" w:rsidR="005F45B2" w:rsidRPr="00D51507" w:rsidRDefault="005F45B2" w:rsidP="00246E22">
      <w:pPr>
        <w:numPr>
          <w:ilvl w:val="0"/>
          <w:numId w:val="32"/>
        </w:numPr>
        <w:spacing w:line="256" w:lineRule="auto"/>
        <w:contextualSpacing/>
        <w:jc w:val="both"/>
        <w:rPr>
          <w:rFonts w:ascii="Red Hat Display" w:hAnsi="Red Hat Display" w:cs="Red Hat Display"/>
          <w:sz w:val="20"/>
          <w:szCs w:val="20"/>
        </w:rPr>
      </w:pPr>
      <w:r w:rsidRPr="00D51507">
        <w:rPr>
          <w:rFonts w:ascii="Red Hat Display" w:hAnsi="Red Hat Display" w:cs="Red Hat Display"/>
          <w:sz w:val="20"/>
          <w:szCs w:val="20"/>
        </w:rPr>
        <w:t>Data Protection Act</w:t>
      </w:r>
      <w:r w:rsidR="0062040B" w:rsidRPr="00D51507">
        <w:rPr>
          <w:rFonts w:ascii="Red Hat Display" w:hAnsi="Red Hat Display" w:cs="Red Hat Display"/>
          <w:sz w:val="20"/>
          <w:szCs w:val="20"/>
        </w:rPr>
        <w:t xml:space="preserve"> (CAP</w:t>
      </w:r>
      <w:r w:rsidRPr="00D51507">
        <w:rPr>
          <w:rFonts w:ascii="Red Hat Display" w:hAnsi="Red Hat Display" w:cs="Red Hat Display"/>
          <w:sz w:val="20"/>
          <w:szCs w:val="20"/>
        </w:rPr>
        <w:t xml:space="preserve"> 586 of the Laws of Malta</w:t>
      </w:r>
      <w:r w:rsidR="0062040B" w:rsidRPr="00D51507">
        <w:rPr>
          <w:rFonts w:ascii="Red Hat Display" w:hAnsi="Red Hat Display" w:cs="Red Hat Display"/>
          <w:sz w:val="20"/>
          <w:szCs w:val="20"/>
        </w:rPr>
        <w:t>)</w:t>
      </w:r>
      <w:r w:rsidRPr="00D51507">
        <w:rPr>
          <w:rFonts w:ascii="Red Hat Display" w:hAnsi="Red Hat Display" w:cs="Red Hat Display"/>
          <w:sz w:val="20"/>
          <w:szCs w:val="20"/>
        </w:rPr>
        <w:t xml:space="preserve"> and Regulation (EU) 2016/679 of the European Parliament and of the Council of 27 April 2016 on the protection of natural persons with regard to the processing of personal data and on the free movement of such data and repealing Directive 95/46/EC (General Data Protection Regulation).</w:t>
      </w:r>
    </w:p>
    <w:p w14:paraId="15E9EEFA" w14:textId="77777777" w:rsidR="005F45B2" w:rsidRPr="00D51507" w:rsidRDefault="005F45B2" w:rsidP="00246E22">
      <w:pPr>
        <w:numPr>
          <w:ilvl w:val="0"/>
          <w:numId w:val="32"/>
        </w:numPr>
        <w:spacing w:line="256" w:lineRule="auto"/>
        <w:contextualSpacing/>
        <w:jc w:val="both"/>
        <w:rPr>
          <w:rFonts w:ascii="Red Hat Display" w:hAnsi="Red Hat Display" w:cs="Red Hat Display"/>
          <w:sz w:val="20"/>
          <w:szCs w:val="20"/>
        </w:rPr>
      </w:pPr>
      <w:r w:rsidRPr="00D51507">
        <w:rPr>
          <w:rFonts w:ascii="Red Hat Display" w:hAnsi="Red Hat Display" w:cs="Red Hat Display"/>
          <w:sz w:val="20"/>
          <w:szCs w:val="20"/>
        </w:rPr>
        <w:t xml:space="preserve">The legitimate basis to process personal data submitted by the data subject by virtue of his/her written application for aid is Regulation 6 (1)(b) of the General Data Protection Regulation (“GDPR”), as </w:t>
      </w:r>
      <w:r w:rsidRPr="00D51507">
        <w:rPr>
          <w:rFonts w:ascii="Red Hat Display" w:hAnsi="Red Hat Display" w:cs="Red Hat Display"/>
          <w:i/>
          <w:iCs/>
          <w:sz w:val="20"/>
          <w:szCs w:val="20"/>
        </w:rPr>
        <w:t>‘processing is necessary in order to take steps at the request of the data subject prior to entering into a contract’.</w:t>
      </w:r>
    </w:p>
    <w:p w14:paraId="1F68A425" w14:textId="77777777" w:rsidR="00246E22" w:rsidRDefault="00246E22">
      <w:pPr>
        <w:rPr>
          <w:rFonts w:ascii="Red Hat Display" w:hAnsi="Red Hat Display" w:cs="Red Hat Display"/>
          <w:b/>
          <w:bCs/>
          <w:sz w:val="20"/>
          <w:szCs w:val="20"/>
        </w:rPr>
      </w:pPr>
      <w:r>
        <w:rPr>
          <w:rFonts w:ascii="Red Hat Display" w:hAnsi="Red Hat Display" w:cs="Red Hat Display"/>
          <w:b/>
          <w:bCs/>
          <w:sz w:val="20"/>
          <w:szCs w:val="20"/>
        </w:rPr>
        <w:br w:type="page"/>
      </w:r>
    </w:p>
    <w:p w14:paraId="4A81A76A" w14:textId="5AA24CC9" w:rsidR="005F45B2" w:rsidRPr="00D51507" w:rsidRDefault="005F45B2" w:rsidP="00246E22">
      <w:pPr>
        <w:numPr>
          <w:ilvl w:val="0"/>
          <w:numId w:val="32"/>
        </w:numPr>
        <w:spacing w:line="256" w:lineRule="auto"/>
        <w:contextualSpacing/>
        <w:jc w:val="both"/>
        <w:rPr>
          <w:rFonts w:ascii="Red Hat Display" w:hAnsi="Red Hat Display" w:cs="Red Hat Display"/>
          <w:sz w:val="20"/>
          <w:szCs w:val="20"/>
        </w:rPr>
      </w:pPr>
      <w:r w:rsidRPr="00D51507">
        <w:rPr>
          <w:rFonts w:ascii="Red Hat Display" w:hAnsi="Red Hat Display" w:cs="Red Hat Display"/>
          <w:b/>
          <w:bCs/>
          <w:sz w:val="20"/>
          <w:szCs w:val="20"/>
        </w:rPr>
        <w:lastRenderedPageBreak/>
        <w:t>Data Retention Period:</w:t>
      </w:r>
      <w:r w:rsidRPr="00D51507">
        <w:rPr>
          <w:rFonts w:ascii="Red Hat Display" w:hAnsi="Red Hat Display" w:cs="Red Hat Display"/>
          <w:sz w:val="20"/>
          <w:szCs w:val="20"/>
        </w:rPr>
        <w:t xml:space="preserve"> The data collected by the </w:t>
      </w:r>
      <w:r w:rsidR="00BB69C2">
        <w:rPr>
          <w:rFonts w:ascii="Red Hat Display" w:hAnsi="Red Hat Display" w:cs="Red Hat Display"/>
          <w:sz w:val="20"/>
          <w:szCs w:val="20"/>
        </w:rPr>
        <w:t>Managing Authority</w:t>
      </w:r>
      <w:r w:rsidRPr="00D51507">
        <w:rPr>
          <w:rFonts w:ascii="Red Hat Display" w:hAnsi="Red Hat Display" w:cs="Red Hat Display"/>
          <w:sz w:val="20"/>
          <w:szCs w:val="20"/>
        </w:rPr>
        <w:t xml:space="preserve"> as submitted by the data subject via this written application for aid will be retained for a period of ten (10) years from the</w:t>
      </w:r>
      <w:r w:rsidR="00A7254B" w:rsidRPr="00D51507">
        <w:rPr>
          <w:rFonts w:ascii="Red Hat Display" w:hAnsi="Red Hat Display" w:cs="Red Hat Display"/>
          <w:sz w:val="20"/>
          <w:szCs w:val="20"/>
        </w:rPr>
        <w:t xml:space="preserve"> date on which the</w:t>
      </w:r>
      <w:r w:rsidRPr="00D51507">
        <w:rPr>
          <w:rFonts w:ascii="Red Hat Display" w:hAnsi="Red Hat Display" w:cs="Red Hat Display"/>
          <w:sz w:val="20"/>
          <w:szCs w:val="20"/>
        </w:rPr>
        <w:t xml:space="preserve"> last aid </w:t>
      </w:r>
      <w:r w:rsidR="00A7254B" w:rsidRPr="00D51507">
        <w:rPr>
          <w:rFonts w:ascii="Red Hat Display" w:hAnsi="Red Hat Display" w:cs="Red Hat Display"/>
          <w:sz w:val="20"/>
          <w:szCs w:val="20"/>
        </w:rPr>
        <w:t xml:space="preserve">was </w:t>
      </w:r>
      <w:r w:rsidRPr="00D51507">
        <w:rPr>
          <w:rFonts w:ascii="Red Hat Display" w:hAnsi="Red Hat Display" w:cs="Red Hat Display"/>
          <w:sz w:val="20"/>
          <w:szCs w:val="20"/>
        </w:rPr>
        <w:t xml:space="preserve">granted </w:t>
      </w:r>
      <w:r w:rsidR="00A7254B" w:rsidRPr="00D51507">
        <w:rPr>
          <w:rFonts w:ascii="Red Hat Display" w:hAnsi="Red Hat Display" w:cs="Red Hat Display"/>
          <w:sz w:val="20"/>
          <w:szCs w:val="20"/>
        </w:rPr>
        <w:t>under this scheme</w:t>
      </w:r>
      <w:r w:rsidRPr="00D51507">
        <w:rPr>
          <w:rFonts w:ascii="Red Hat Display" w:hAnsi="Red Hat Display" w:cs="Red Hat Display"/>
          <w:sz w:val="20"/>
          <w:szCs w:val="20"/>
        </w:rPr>
        <w:t xml:space="preserve">, in line with Article 12 of the General Block Exemption Regulation (where applicable) or Article 6 of the </w:t>
      </w:r>
      <w:r w:rsidRPr="00D51507">
        <w:rPr>
          <w:rFonts w:ascii="Red Hat Display" w:hAnsi="Red Hat Display" w:cs="Red Hat Display"/>
          <w:i/>
          <w:iCs/>
          <w:sz w:val="20"/>
          <w:szCs w:val="20"/>
        </w:rPr>
        <w:t>de minimis</w:t>
      </w:r>
      <w:r w:rsidRPr="00D51507">
        <w:rPr>
          <w:rFonts w:ascii="Red Hat Display" w:hAnsi="Red Hat Display" w:cs="Red Hat Display"/>
          <w:sz w:val="20"/>
          <w:szCs w:val="20"/>
        </w:rPr>
        <w:t xml:space="preserve"> Regulation (where applicable). In the case of projects which are not awarded, data collected by the </w:t>
      </w:r>
      <w:r w:rsidR="00BB69C2">
        <w:rPr>
          <w:rFonts w:ascii="Red Hat Display" w:hAnsi="Red Hat Display" w:cs="Red Hat Display"/>
          <w:sz w:val="20"/>
          <w:szCs w:val="20"/>
        </w:rPr>
        <w:t>Managing Authority</w:t>
      </w:r>
      <w:r w:rsidR="00B96C09">
        <w:rPr>
          <w:rFonts w:ascii="Red Hat Display" w:hAnsi="Red Hat Display" w:cs="Red Hat Display"/>
          <w:sz w:val="20"/>
          <w:szCs w:val="20"/>
        </w:rPr>
        <w:t xml:space="preserve"> </w:t>
      </w:r>
      <w:r w:rsidRPr="00D51507">
        <w:rPr>
          <w:rFonts w:ascii="Red Hat Display" w:hAnsi="Red Hat Display" w:cs="Red Hat Display"/>
          <w:sz w:val="20"/>
          <w:szCs w:val="20"/>
        </w:rPr>
        <w:t>as submitted by the data subject, shall need to be retained for the duration of the funding programme or of the programming period.</w:t>
      </w:r>
    </w:p>
    <w:p w14:paraId="6B0068FE" w14:textId="1E52E910" w:rsidR="005F45B2" w:rsidRPr="00D51507" w:rsidRDefault="005F45B2" w:rsidP="00246E22">
      <w:pPr>
        <w:numPr>
          <w:ilvl w:val="0"/>
          <w:numId w:val="32"/>
        </w:numPr>
        <w:spacing w:line="256" w:lineRule="auto"/>
        <w:contextualSpacing/>
        <w:jc w:val="both"/>
        <w:rPr>
          <w:rFonts w:ascii="Red Hat Display" w:hAnsi="Red Hat Display" w:cs="Red Hat Display"/>
          <w:sz w:val="20"/>
          <w:szCs w:val="20"/>
        </w:rPr>
      </w:pPr>
      <w:r w:rsidRPr="00D51507">
        <w:rPr>
          <w:rFonts w:ascii="Red Hat Display" w:hAnsi="Red Hat Display" w:cs="Red Hat Display"/>
          <w:b/>
          <w:bCs/>
          <w:sz w:val="20"/>
          <w:szCs w:val="20"/>
        </w:rPr>
        <w:t xml:space="preserve">Pursuant to the </w:t>
      </w:r>
      <w:r w:rsidR="00764F58">
        <w:rPr>
          <w:rFonts w:ascii="Red Hat Display" w:hAnsi="Red Hat Display" w:cs="Red Hat Display"/>
          <w:b/>
          <w:bCs/>
          <w:sz w:val="20"/>
          <w:szCs w:val="20"/>
        </w:rPr>
        <w:t xml:space="preserve">GDPR </w:t>
      </w:r>
      <w:r w:rsidRPr="00D51507">
        <w:rPr>
          <w:rFonts w:ascii="Red Hat Display" w:hAnsi="Red Hat Display" w:cs="Red Hat Display"/>
          <w:b/>
          <w:bCs/>
          <w:sz w:val="20"/>
          <w:szCs w:val="20"/>
        </w:rPr>
        <w:t xml:space="preserve">Regulation, you have the right to access personal data, rectify inaccurate personal data, request to erase personal data, and request the </w:t>
      </w:r>
      <w:r w:rsidR="00BB69C2">
        <w:rPr>
          <w:rFonts w:ascii="Red Hat Display" w:hAnsi="Red Hat Display" w:cs="Red Hat Display"/>
          <w:b/>
          <w:bCs/>
          <w:sz w:val="20"/>
          <w:szCs w:val="20"/>
        </w:rPr>
        <w:t>Managing Authority</w:t>
      </w:r>
      <w:r w:rsidRPr="00D51507">
        <w:rPr>
          <w:rFonts w:ascii="Red Hat Display" w:hAnsi="Red Hat Display" w:cs="Red Hat Display"/>
          <w:b/>
          <w:bCs/>
          <w:sz w:val="20"/>
          <w:szCs w:val="20"/>
        </w:rPr>
        <w:t xml:space="preserve"> to restrict the processing of personal data.</w:t>
      </w:r>
      <w:r w:rsidRPr="00D51507">
        <w:rPr>
          <w:rFonts w:ascii="Red Hat Display" w:hAnsi="Red Hat Display" w:cs="Red Hat Display"/>
          <w:sz w:val="20"/>
          <w:szCs w:val="20"/>
        </w:rPr>
        <w:t xml:space="preserve"> To exercise such rights, you are to submit a written request to the Data Protection Officer via the contact e-mail address. Any erasing and/or rectification of personal data and/or restriction of processing as referred to above may:</w:t>
      </w:r>
    </w:p>
    <w:p w14:paraId="09C8D02A" w14:textId="77777777" w:rsidR="005F45B2" w:rsidRPr="00D51507" w:rsidRDefault="005F45B2" w:rsidP="00246E22">
      <w:pPr>
        <w:numPr>
          <w:ilvl w:val="1"/>
          <w:numId w:val="32"/>
        </w:numPr>
        <w:spacing w:line="256" w:lineRule="auto"/>
        <w:contextualSpacing/>
        <w:jc w:val="both"/>
        <w:rPr>
          <w:rFonts w:ascii="Red Hat Display" w:hAnsi="Red Hat Display" w:cs="Red Hat Display"/>
          <w:sz w:val="20"/>
          <w:szCs w:val="20"/>
        </w:rPr>
      </w:pPr>
      <w:r w:rsidRPr="00D51507">
        <w:rPr>
          <w:rFonts w:ascii="Red Hat Display" w:hAnsi="Red Hat Display" w:cs="Red Hat Display"/>
          <w:sz w:val="20"/>
          <w:szCs w:val="20"/>
        </w:rPr>
        <w:t xml:space="preserve">Render one or more cost items or the Entity ineligible for assistance under the Scheme or render void the Grant Agreement issued in favour of the Entity for assistance under the Scheme in relation to this written application for aid. </w:t>
      </w:r>
    </w:p>
    <w:p w14:paraId="77E68058" w14:textId="0CAF48CC" w:rsidR="005F45B2" w:rsidRPr="00D51507" w:rsidRDefault="005F45B2" w:rsidP="00246E22">
      <w:pPr>
        <w:numPr>
          <w:ilvl w:val="1"/>
          <w:numId w:val="32"/>
        </w:numPr>
        <w:spacing w:line="256" w:lineRule="auto"/>
        <w:contextualSpacing/>
        <w:jc w:val="both"/>
        <w:rPr>
          <w:rFonts w:ascii="Red Hat Display" w:hAnsi="Red Hat Display" w:cs="Red Hat Display"/>
          <w:sz w:val="20"/>
          <w:szCs w:val="20"/>
        </w:rPr>
      </w:pPr>
      <w:r w:rsidRPr="00D51507">
        <w:rPr>
          <w:rFonts w:ascii="Red Hat Display" w:hAnsi="Red Hat Display" w:cs="Red Hat Display"/>
          <w:sz w:val="20"/>
          <w:szCs w:val="20"/>
        </w:rPr>
        <w:t xml:space="preserve">Lead the </w:t>
      </w:r>
      <w:r w:rsidR="00BB69C2">
        <w:rPr>
          <w:rFonts w:ascii="Red Hat Display" w:hAnsi="Red Hat Display" w:cs="Red Hat Display"/>
          <w:sz w:val="20"/>
          <w:szCs w:val="20"/>
        </w:rPr>
        <w:t>Managing Authority</w:t>
      </w:r>
      <w:r w:rsidRPr="00D51507">
        <w:rPr>
          <w:rFonts w:ascii="Red Hat Display" w:hAnsi="Red Hat Display" w:cs="Red Hat Display"/>
          <w:sz w:val="20"/>
          <w:szCs w:val="20"/>
        </w:rPr>
        <w:t xml:space="preserve"> to enforce a recovery of aid granted to the Entity as part of this written application for aid.</w:t>
      </w:r>
    </w:p>
    <w:p w14:paraId="60D6ACCC" w14:textId="17202A51" w:rsidR="005F45B2" w:rsidRPr="00D51507" w:rsidRDefault="005F45B2" w:rsidP="00246E22">
      <w:pPr>
        <w:numPr>
          <w:ilvl w:val="0"/>
          <w:numId w:val="32"/>
        </w:numPr>
        <w:spacing w:line="256" w:lineRule="auto"/>
        <w:contextualSpacing/>
        <w:jc w:val="both"/>
        <w:rPr>
          <w:rFonts w:ascii="Red Hat Display" w:hAnsi="Red Hat Display" w:cs="Red Hat Display"/>
          <w:sz w:val="20"/>
          <w:szCs w:val="20"/>
        </w:rPr>
      </w:pPr>
      <w:r w:rsidRPr="00D51507">
        <w:rPr>
          <w:rFonts w:ascii="Red Hat Display" w:hAnsi="Red Hat Display" w:cs="Red Hat Display"/>
          <w:b/>
          <w:bCs/>
          <w:sz w:val="20"/>
          <w:szCs w:val="20"/>
        </w:rPr>
        <w:t xml:space="preserve">Sharing of data where strictly necessary and required by law: </w:t>
      </w:r>
      <w:r w:rsidRPr="00D51507">
        <w:rPr>
          <w:rFonts w:ascii="Red Hat Display" w:hAnsi="Red Hat Display" w:cs="Red Hat Display"/>
          <w:sz w:val="20"/>
          <w:szCs w:val="20"/>
        </w:rPr>
        <w:t xml:space="preserve">For the purpose of processing this written application for aid in line with the </w:t>
      </w:r>
      <w:r w:rsidR="00553EF6">
        <w:rPr>
          <w:rFonts w:ascii="Red Hat Display" w:hAnsi="Red Hat Display" w:cs="Red Hat Display"/>
          <w:sz w:val="20"/>
          <w:szCs w:val="20"/>
        </w:rPr>
        <w:t>National Rules for Participation</w:t>
      </w:r>
      <w:r w:rsidRPr="00D51507">
        <w:rPr>
          <w:rFonts w:ascii="Red Hat Display" w:hAnsi="Red Hat Display" w:cs="Red Hat Display"/>
          <w:sz w:val="20"/>
          <w:szCs w:val="20"/>
        </w:rPr>
        <w:t xml:space="preserve">, the General Block Exemption Regulation or the de minimis Regulation, the </w:t>
      </w:r>
      <w:r w:rsidR="00BB69C2">
        <w:rPr>
          <w:rFonts w:ascii="Red Hat Display" w:hAnsi="Red Hat Display" w:cs="Red Hat Display"/>
          <w:sz w:val="20"/>
          <w:szCs w:val="20"/>
        </w:rPr>
        <w:t>Managing Authority</w:t>
      </w:r>
      <w:r w:rsidR="00B96C09">
        <w:rPr>
          <w:rFonts w:ascii="Red Hat Display" w:hAnsi="Red Hat Display" w:cs="Red Hat Display"/>
          <w:sz w:val="20"/>
          <w:szCs w:val="20"/>
        </w:rPr>
        <w:t xml:space="preserve"> </w:t>
      </w:r>
      <w:r w:rsidRPr="00D51507">
        <w:rPr>
          <w:rFonts w:ascii="Red Hat Display" w:hAnsi="Red Hat Display" w:cs="Red Hat Display"/>
          <w:sz w:val="20"/>
          <w:szCs w:val="20"/>
        </w:rPr>
        <w:t>may share the data provided via this application with other Government Entities, subject that such processing satisfies at least one of the grounds listed under</w:t>
      </w:r>
      <w:r w:rsidR="00553EF6">
        <w:rPr>
          <w:rFonts w:ascii="Red Hat Display" w:hAnsi="Red Hat Display" w:cs="Red Hat Display"/>
          <w:sz w:val="20"/>
          <w:szCs w:val="20"/>
        </w:rPr>
        <w:t xml:space="preserve"> the</w:t>
      </w:r>
      <w:r w:rsidRPr="00D51507">
        <w:rPr>
          <w:rFonts w:ascii="Red Hat Display" w:hAnsi="Red Hat Display" w:cs="Red Hat Display"/>
          <w:sz w:val="20"/>
          <w:szCs w:val="20"/>
        </w:rPr>
        <w:t xml:space="preserve"> Regulation of the GDPR. The use of the Scarlet Database owned by JobsPlus shall also be used to aid in the interpretation of the ‘enterprise size declaration’, the ‘undertaking in difficulty’ and the ‘de minimis declaration’ forms.</w:t>
      </w:r>
    </w:p>
    <w:p w14:paraId="26AFFFA1" w14:textId="5C82C8BC" w:rsidR="005F45B2" w:rsidRPr="00D51507" w:rsidRDefault="005F45B2" w:rsidP="00246E22">
      <w:pPr>
        <w:numPr>
          <w:ilvl w:val="0"/>
          <w:numId w:val="32"/>
        </w:numPr>
        <w:spacing w:line="256" w:lineRule="auto"/>
        <w:contextualSpacing/>
        <w:jc w:val="both"/>
        <w:rPr>
          <w:rFonts w:ascii="Red Hat Display" w:hAnsi="Red Hat Display" w:cs="Red Hat Display"/>
          <w:sz w:val="20"/>
          <w:szCs w:val="20"/>
        </w:rPr>
      </w:pPr>
      <w:proofErr w:type="gramStart"/>
      <w:r w:rsidRPr="00D51507">
        <w:rPr>
          <w:rFonts w:ascii="Red Hat Display" w:hAnsi="Red Hat Display" w:cs="Red Hat Display"/>
          <w:sz w:val="20"/>
          <w:szCs w:val="20"/>
        </w:rPr>
        <w:t>For the purpose of</w:t>
      </w:r>
      <w:proofErr w:type="gramEnd"/>
      <w:r w:rsidRPr="00D51507">
        <w:rPr>
          <w:rFonts w:ascii="Red Hat Display" w:hAnsi="Red Hat Display" w:cs="Red Hat Display"/>
          <w:sz w:val="20"/>
          <w:szCs w:val="20"/>
        </w:rPr>
        <w:t xml:space="preserve"> monitoring aid in line with Article 6 of the de minimis Regulation and Articles 11 and 12 of the General Block Exemption Regulation or where legally required, any data provided as part of this written application for aid may be shared with the European Commission.</w:t>
      </w:r>
    </w:p>
    <w:p w14:paraId="48EE7E15" w14:textId="34EBD0E2" w:rsidR="005F45B2" w:rsidRPr="00D51507" w:rsidRDefault="005F45B2" w:rsidP="00246E22">
      <w:pPr>
        <w:numPr>
          <w:ilvl w:val="0"/>
          <w:numId w:val="32"/>
        </w:numPr>
        <w:spacing w:line="256" w:lineRule="auto"/>
        <w:contextualSpacing/>
        <w:jc w:val="both"/>
        <w:rPr>
          <w:rFonts w:ascii="Red Hat Display" w:hAnsi="Red Hat Display" w:cs="Red Hat Display"/>
          <w:sz w:val="20"/>
          <w:szCs w:val="20"/>
        </w:rPr>
      </w:pPr>
      <w:r w:rsidRPr="00D51507">
        <w:rPr>
          <w:rFonts w:ascii="Red Hat Display" w:hAnsi="Red Hat Display" w:cs="Red Hat Display"/>
          <w:sz w:val="20"/>
          <w:szCs w:val="20"/>
        </w:rPr>
        <w:t>For any individual aid award</w:t>
      </w:r>
      <w:r w:rsidR="00AE6E14" w:rsidRPr="00D51507">
        <w:rPr>
          <w:rFonts w:ascii="Red Hat Display" w:eastAsia="Times New Roman" w:hAnsi="Red Hat Display" w:cs="Red Hat Display"/>
        </w:rPr>
        <w:t xml:space="preserve"> </w:t>
      </w:r>
      <w:r w:rsidR="00AE6E14" w:rsidRPr="00D51507">
        <w:rPr>
          <w:rFonts w:ascii="Red Hat Display" w:hAnsi="Red Hat Display" w:cs="Red Hat Display"/>
          <w:sz w:val="20"/>
          <w:szCs w:val="20"/>
        </w:rPr>
        <w:t xml:space="preserve">granted in line with Regulation B of the Rules for Participation - State aid that is </w:t>
      </w:r>
      <w:r w:rsidRPr="00D51507">
        <w:rPr>
          <w:rFonts w:ascii="Red Hat Display" w:hAnsi="Red Hat Display" w:cs="Red Hat Display"/>
          <w:sz w:val="20"/>
          <w:szCs w:val="20"/>
        </w:rPr>
        <w:t>in excess of €</w:t>
      </w:r>
      <w:r w:rsidR="002239D0" w:rsidRPr="00D51507">
        <w:rPr>
          <w:rFonts w:ascii="Red Hat Display" w:hAnsi="Red Hat Display" w:cs="Red Hat Display"/>
          <w:sz w:val="20"/>
          <w:szCs w:val="20"/>
        </w:rPr>
        <w:t>100</w:t>
      </w:r>
      <w:r w:rsidRPr="00D51507">
        <w:rPr>
          <w:rFonts w:ascii="Red Hat Display" w:hAnsi="Red Hat Display" w:cs="Red Hat Display"/>
          <w:sz w:val="20"/>
          <w:szCs w:val="20"/>
        </w:rPr>
        <w:t xml:space="preserve">,000 </w:t>
      </w:r>
      <w:r w:rsidR="00A7254B" w:rsidRPr="00D51507">
        <w:rPr>
          <w:rFonts w:ascii="Red Hat Display" w:hAnsi="Red Hat Display" w:cs="Red Hat Display"/>
          <w:sz w:val="20"/>
          <w:szCs w:val="20"/>
        </w:rPr>
        <w:t xml:space="preserve">(or for beneficiaries active in primary agricultural production or in the fishery and aquaculture sector on each individual aid award exceeding €10,000) </w:t>
      </w:r>
      <w:r w:rsidRPr="00D51507">
        <w:rPr>
          <w:rFonts w:ascii="Red Hat Display" w:hAnsi="Red Hat Display" w:cs="Red Hat Display"/>
          <w:sz w:val="20"/>
          <w:szCs w:val="20"/>
        </w:rPr>
        <w:t>as part of this written application for aid, the details of the Beneficiary, the awarded aid, and the project details shall be published as provided for in Article 9 of the General Block Exemption Regulation.</w:t>
      </w:r>
    </w:p>
    <w:p w14:paraId="0067C71F" w14:textId="77777777" w:rsidR="005F45B2" w:rsidRPr="00D51507" w:rsidRDefault="005F45B2" w:rsidP="00246E22">
      <w:pPr>
        <w:numPr>
          <w:ilvl w:val="0"/>
          <w:numId w:val="32"/>
        </w:numPr>
        <w:spacing w:line="256" w:lineRule="auto"/>
        <w:contextualSpacing/>
        <w:jc w:val="both"/>
        <w:rPr>
          <w:rFonts w:ascii="Red Hat Display" w:hAnsi="Red Hat Display" w:cs="Red Hat Display"/>
          <w:sz w:val="20"/>
          <w:szCs w:val="20"/>
        </w:rPr>
      </w:pPr>
      <w:r w:rsidRPr="00D51507">
        <w:rPr>
          <w:rFonts w:ascii="Red Hat Display" w:hAnsi="Red Hat Display" w:cs="Red Hat Display"/>
          <w:sz w:val="20"/>
          <w:szCs w:val="20"/>
        </w:rPr>
        <w:t xml:space="preserve">If you feel that your data protection rights have been infringed, you have the right to lodge a complaint with the Information and Data Protection Commissioner. </w:t>
      </w:r>
    </w:p>
    <w:p w14:paraId="284E9B6C" w14:textId="76DA68AC" w:rsidR="005F45B2" w:rsidRPr="00D51507" w:rsidRDefault="005F45B2" w:rsidP="00246E22">
      <w:pPr>
        <w:numPr>
          <w:ilvl w:val="0"/>
          <w:numId w:val="32"/>
        </w:numPr>
        <w:spacing w:line="256" w:lineRule="auto"/>
        <w:contextualSpacing/>
        <w:jc w:val="both"/>
        <w:rPr>
          <w:rFonts w:ascii="Red Hat Display" w:hAnsi="Red Hat Display" w:cs="Red Hat Display"/>
          <w:sz w:val="20"/>
          <w:szCs w:val="20"/>
        </w:rPr>
      </w:pPr>
      <w:r w:rsidRPr="00D51507">
        <w:rPr>
          <w:rFonts w:ascii="Red Hat Display" w:hAnsi="Red Hat Display" w:cs="Red Hat Display"/>
          <w:b/>
          <w:bCs/>
          <w:sz w:val="20"/>
          <w:szCs w:val="20"/>
        </w:rPr>
        <w:t xml:space="preserve">Authorisation to engage with the </w:t>
      </w:r>
      <w:r w:rsidR="00BB69C2">
        <w:rPr>
          <w:rFonts w:ascii="Red Hat Display" w:hAnsi="Red Hat Display" w:cs="Red Hat Display"/>
          <w:b/>
          <w:bCs/>
          <w:sz w:val="20"/>
          <w:szCs w:val="20"/>
        </w:rPr>
        <w:t>Managing Authority</w:t>
      </w:r>
      <w:r w:rsidR="00B96C09">
        <w:rPr>
          <w:rFonts w:ascii="Red Hat Display" w:hAnsi="Red Hat Display" w:cs="Red Hat Display"/>
          <w:b/>
          <w:bCs/>
          <w:sz w:val="20"/>
          <w:szCs w:val="20"/>
        </w:rPr>
        <w:t xml:space="preserve"> </w:t>
      </w:r>
      <w:r w:rsidRPr="00D51507">
        <w:rPr>
          <w:rFonts w:ascii="Red Hat Display" w:hAnsi="Red Hat Display" w:cs="Red Hat Display"/>
          <w:b/>
          <w:bCs/>
          <w:sz w:val="20"/>
          <w:szCs w:val="20"/>
        </w:rPr>
        <w:t>on matters</w:t>
      </w:r>
      <w:r w:rsidRPr="00D51507">
        <w:rPr>
          <w:rFonts w:ascii="Red Hat Display" w:hAnsi="Red Hat Display" w:cs="Red Hat Display"/>
          <w:sz w:val="20"/>
          <w:szCs w:val="20"/>
        </w:rPr>
        <w:t xml:space="preserve"> </w:t>
      </w:r>
      <w:r w:rsidRPr="00D51507">
        <w:rPr>
          <w:rFonts w:ascii="Red Hat Display" w:hAnsi="Red Hat Display" w:cs="Red Hat Display"/>
          <w:b/>
          <w:bCs/>
          <w:sz w:val="20"/>
          <w:szCs w:val="20"/>
        </w:rPr>
        <w:t>related to this application</w:t>
      </w:r>
      <w:r w:rsidRPr="00D51507">
        <w:rPr>
          <w:rFonts w:ascii="Red Hat Display" w:hAnsi="Red Hat Display" w:cs="Red Hat Display"/>
          <w:sz w:val="20"/>
          <w:szCs w:val="20"/>
        </w:rPr>
        <w:t>:</w:t>
      </w:r>
    </w:p>
    <w:p w14:paraId="05EE010A" w14:textId="5EABCCB9" w:rsidR="005F45B2" w:rsidRPr="00246E22" w:rsidRDefault="005F45B2" w:rsidP="00246E22">
      <w:pPr>
        <w:pStyle w:val="ListParagraph"/>
        <w:spacing w:line="256" w:lineRule="auto"/>
        <w:jc w:val="both"/>
        <w:rPr>
          <w:rFonts w:ascii="Red Hat Display" w:hAnsi="Red Hat Display" w:cs="Red Hat Display"/>
          <w:sz w:val="20"/>
          <w:szCs w:val="20"/>
        </w:rPr>
      </w:pPr>
      <w:r w:rsidRPr="00246E22">
        <w:rPr>
          <w:rFonts w:ascii="Red Hat Display" w:hAnsi="Red Hat Display" w:cs="Red Hat Display"/>
          <w:sz w:val="20"/>
          <w:szCs w:val="20"/>
        </w:rPr>
        <w:t xml:space="preserve">I the undersigned, as the legal representative of the Applicant Entity, authorise the following Legal Bodies and/or Natural Persons to act on my behalf with the </w:t>
      </w:r>
      <w:r w:rsidR="00BB69C2" w:rsidRPr="00246E22">
        <w:rPr>
          <w:rFonts w:ascii="Red Hat Display" w:hAnsi="Red Hat Display" w:cs="Red Hat Display"/>
          <w:sz w:val="20"/>
          <w:szCs w:val="20"/>
        </w:rPr>
        <w:t>Managing Authority</w:t>
      </w:r>
      <w:r w:rsidRPr="00246E22">
        <w:rPr>
          <w:rFonts w:ascii="Red Hat Display" w:hAnsi="Red Hat Display" w:cs="Red Hat Display"/>
          <w:sz w:val="20"/>
          <w:szCs w:val="20"/>
        </w:rPr>
        <w:t xml:space="preserve"> concerning matters related to this written application for aid and any subsequent documentation exchanged between the two parties concerning the same written application for aid. </w:t>
      </w:r>
    </w:p>
    <w:p w14:paraId="36A41405" w14:textId="17D78B81" w:rsidR="008669DC" w:rsidRPr="008C7361" w:rsidRDefault="00D553B7" w:rsidP="008C7361">
      <w:pPr>
        <w:spacing w:line="256" w:lineRule="auto"/>
        <w:rPr>
          <w:rFonts w:ascii="Red Hat Display" w:eastAsia="Calibri" w:hAnsi="Red Hat Display" w:cs="Red Hat Display"/>
          <w:i/>
          <w:iCs/>
          <w:kern w:val="2"/>
          <w:sz w:val="20"/>
          <w:szCs w:val="20"/>
        </w:rPr>
      </w:pPr>
      <w:r w:rsidRPr="00D51507">
        <w:rPr>
          <w:rFonts w:ascii="Red Hat Display" w:eastAsia="Calibri" w:hAnsi="Red Hat Display" w:cs="Red Hat Display"/>
          <w:i/>
          <w:iCs/>
          <w:kern w:val="2"/>
          <w:sz w:val="20"/>
          <w:szCs w:val="20"/>
        </w:rPr>
        <w:t>The person giving authorisation should correspond to the data subject of personal data contained in this application as well as represent the Applicant Entity as its legal representative.</w:t>
      </w:r>
    </w:p>
    <w:tbl>
      <w:tblPr>
        <w:tblStyle w:val="PlainTable1"/>
        <w:tblW w:w="0" w:type="auto"/>
        <w:tblLook w:val="04A0" w:firstRow="1" w:lastRow="0" w:firstColumn="1" w:lastColumn="0" w:noHBand="0" w:noVBand="1"/>
      </w:tblPr>
      <w:tblGrid>
        <w:gridCol w:w="1643"/>
        <w:gridCol w:w="3969"/>
        <w:gridCol w:w="3383"/>
      </w:tblGrid>
      <w:tr w:rsidR="005F45B2" w:rsidRPr="00D51507" w14:paraId="4AC37B4B" w14:textId="77777777" w:rsidTr="00246E22">
        <w:trPr>
          <w:cnfStyle w:val="100000000000" w:firstRow="1" w:lastRow="0" w:firstColumn="0" w:lastColumn="0" w:oddVBand="0" w:evenVBand="0" w:oddHBand="0" w:evenHBand="0" w:firstRowFirstColumn="0" w:firstRowLastColumn="0" w:lastRowFirstColumn="0" w:lastRowLastColumn="0"/>
          <w:trHeight w:val="746"/>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14F0C9CB" w14:textId="77777777" w:rsidR="005F45B2" w:rsidRPr="00D51507" w:rsidRDefault="005F45B2" w:rsidP="00246E22">
            <w:pPr>
              <w:spacing w:line="276" w:lineRule="auto"/>
              <w:rPr>
                <w:rFonts w:ascii="Red Hat Display" w:eastAsia="Calibri" w:hAnsi="Red Hat Display" w:cs="Red Hat Display"/>
                <w:b w:val="0"/>
                <w:sz w:val="20"/>
                <w:szCs w:val="20"/>
                <w:lang w:eastAsia="en-GB"/>
              </w:rPr>
            </w:pPr>
            <w:r w:rsidRPr="00D51507">
              <w:rPr>
                <w:rFonts w:ascii="Red Hat Display" w:eastAsia="Calibri" w:hAnsi="Red Hat Display" w:cs="Red Hat Display"/>
                <w:sz w:val="20"/>
                <w:szCs w:val="20"/>
                <w:lang w:eastAsia="en-GB"/>
              </w:rPr>
              <w:lastRenderedPageBreak/>
              <w:t>Name of Legal Entity</w:t>
            </w:r>
          </w:p>
        </w:tc>
        <w:tc>
          <w:tcPr>
            <w:tcW w:w="0" w:type="dxa"/>
            <w:vAlign w:val="center"/>
            <w:hideMark/>
          </w:tcPr>
          <w:p w14:paraId="747A36F3" w14:textId="77777777" w:rsidR="005F45B2" w:rsidRPr="00D51507" w:rsidRDefault="005F45B2" w:rsidP="00246E22">
            <w:pPr>
              <w:spacing w:line="276" w:lineRule="auto"/>
              <w:cnfStyle w:val="100000000000" w:firstRow="1" w:lastRow="0" w:firstColumn="0" w:lastColumn="0" w:oddVBand="0" w:evenVBand="0" w:oddHBand="0" w:evenHBand="0" w:firstRowFirstColumn="0" w:firstRowLastColumn="0" w:lastRowFirstColumn="0" w:lastRowLastColumn="0"/>
              <w:rPr>
                <w:rFonts w:ascii="Red Hat Display" w:eastAsia="Calibri" w:hAnsi="Red Hat Display" w:cs="Red Hat Display"/>
                <w:b w:val="0"/>
                <w:sz w:val="20"/>
                <w:szCs w:val="20"/>
                <w:lang w:eastAsia="en-GB"/>
              </w:rPr>
            </w:pPr>
            <w:r w:rsidRPr="00D51507">
              <w:rPr>
                <w:rFonts w:ascii="Red Hat Display" w:eastAsia="Calibri" w:hAnsi="Red Hat Display" w:cs="Red Hat Display"/>
                <w:sz w:val="20"/>
                <w:szCs w:val="20"/>
                <w:lang w:eastAsia="en-GB"/>
              </w:rPr>
              <w:t>Name and Surname of Natural Person Granted Authorisation</w:t>
            </w:r>
            <w:r w:rsidRPr="00D51507">
              <w:rPr>
                <w:rFonts w:ascii="Red Hat Display" w:eastAsia="Calibri" w:hAnsi="Red Hat Display" w:cs="Red Hat Display"/>
                <w:sz w:val="20"/>
                <w:szCs w:val="20"/>
                <w:vertAlign w:val="superscript"/>
                <w:lang w:eastAsia="en-GB"/>
              </w:rPr>
              <w:footnoteReference w:id="1"/>
            </w:r>
          </w:p>
        </w:tc>
        <w:tc>
          <w:tcPr>
            <w:tcW w:w="0" w:type="dxa"/>
            <w:vAlign w:val="center"/>
            <w:hideMark/>
          </w:tcPr>
          <w:p w14:paraId="0F9B100D" w14:textId="77777777" w:rsidR="005F45B2" w:rsidRPr="00D51507" w:rsidRDefault="005F45B2" w:rsidP="00246E22">
            <w:pPr>
              <w:spacing w:line="276" w:lineRule="auto"/>
              <w:cnfStyle w:val="100000000000" w:firstRow="1" w:lastRow="0" w:firstColumn="0" w:lastColumn="0" w:oddVBand="0" w:evenVBand="0" w:oddHBand="0" w:evenHBand="0" w:firstRowFirstColumn="0" w:firstRowLastColumn="0" w:lastRowFirstColumn="0" w:lastRowLastColumn="0"/>
              <w:rPr>
                <w:rFonts w:ascii="Red Hat Display" w:eastAsia="Calibri" w:hAnsi="Red Hat Display" w:cs="Red Hat Display"/>
                <w:b w:val="0"/>
                <w:sz w:val="20"/>
                <w:szCs w:val="20"/>
                <w:lang w:eastAsia="en-GB"/>
              </w:rPr>
            </w:pPr>
            <w:r w:rsidRPr="00D51507">
              <w:rPr>
                <w:rFonts w:ascii="Red Hat Display" w:eastAsia="Calibri" w:hAnsi="Red Hat Display" w:cs="Red Hat Display"/>
                <w:sz w:val="20"/>
                <w:szCs w:val="20"/>
                <w:lang w:eastAsia="en-GB"/>
              </w:rPr>
              <w:t>E-Mail Address of Party Granted Authorisation</w:t>
            </w:r>
            <w:r w:rsidRPr="00D51507">
              <w:rPr>
                <w:rFonts w:ascii="Red Hat Display" w:eastAsia="Calibri" w:hAnsi="Red Hat Display" w:cs="Red Hat Display"/>
                <w:sz w:val="20"/>
                <w:szCs w:val="20"/>
                <w:vertAlign w:val="superscript"/>
                <w:lang w:eastAsia="en-GB"/>
              </w:rPr>
              <w:footnoteReference w:id="2"/>
            </w:r>
          </w:p>
        </w:tc>
      </w:tr>
      <w:tr w:rsidR="005F45B2" w:rsidRPr="00D51507" w14:paraId="390F886D" w14:textId="77777777" w:rsidTr="0072652D">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643" w:type="dxa"/>
            <w:hideMark/>
          </w:tcPr>
          <w:p w14:paraId="485DCB68" w14:textId="7EB0B49A" w:rsidR="005F45B2" w:rsidRPr="00D51507" w:rsidRDefault="005F45B2" w:rsidP="005F45B2">
            <w:pPr>
              <w:spacing w:line="276" w:lineRule="auto"/>
              <w:jc w:val="both"/>
              <w:rPr>
                <w:rFonts w:ascii="Red Hat Display" w:eastAsia="Calibri" w:hAnsi="Red Hat Display" w:cs="Red Hat Display"/>
                <w:sz w:val="20"/>
                <w:szCs w:val="20"/>
                <w:lang w:eastAsia="en-GB"/>
              </w:rPr>
            </w:pPr>
            <w:r w:rsidRPr="00D51507">
              <w:rPr>
                <w:rFonts w:ascii="Red Hat Display" w:hAnsi="Red Hat Display" w:cs="Red Hat Display"/>
                <w:noProof/>
                <w:sz w:val="20"/>
                <w:szCs w:val="20"/>
                <w:lang w:eastAsia="en-GB"/>
              </w:rPr>
              <w:fldChar w:fldCharType="begin">
                <w:ffData>
                  <w:name w:val="Text2"/>
                  <w:enabled/>
                  <w:calcOnExit w:val="0"/>
                  <w:textInput/>
                </w:ffData>
              </w:fldChar>
            </w:r>
            <w:r w:rsidRPr="00D51507">
              <w:rPr>
                <w:rFonts w:ascii="Red Hat Display" w:hAnsi="Red Hat Display" w:cs="Red Hat Display"/>
                <w:noProof/>
                <w:sz w:val="20"/>
                <w:szCs w:val="20"/>
                <w:lang w:eastAsia="en-GB"/>
              </w:rPr>
              <w:instrText xml:space="preserve"> FORMTEXT </w:instrText>
            </w:r>
            <w:r w:rsidRPr="00D51507">
              <w:rPr>
                <w:rFonts w:ascii="Red Hat Display" w:hAnsi="Red Hat Display" w:cs="Red Hat Display"/>
                <w:noProof/>
                <w:sz w:val="20"/>
                <w:szCs w:val="20"/>
                <w:lang w:eastAsia="en-GB"/>
              </w:rPr>
            </w:r>
            <w:r w:rsidRPr="00D51507">
              <w:rPr>
                <w:rFonts w:ascii="Red Hat Display" w:hAnsi="Red Hat Display" w:cs="Red Hat Display"/>
                <w:noProof/>
                <w:sz w:val="20"/>
                <w:szCs w:val="20"/>
                <w:lang w:eastAsia="en-GB"/>
              </w:rPr>
              <w:fldChar w:fldCharType="separate"/>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fldChar w:fldCharType="end"/>
            </w:r>
            <w:r w:rsidRPr="00D51507">
              <w:rPr>
                <w:rFonts w:ascii="Red Hat Display" w:hAnsi="Red Hat Display" w:cs="Red Hat Display"/>
                <w:noProof/>
                <w:sz w:val="20"/>
                <w:szCs w:val="20"/>
                <w:lang w:eastAsia="en-GB"/>
              </w:rPr>
              <w:fldChar w:fldCharType="begin">
                <w:ffData>
                  <w:name w:val="Text2"/>
                  <w:enabled/>
                  <w:calcOnExit w:val="0"/>
                  <w:textInput/>
                </w:ffData>
              </w:fldChar>
            </w:r>
            <w:r w:rsidRPr="00D51507">
              <w:rPr>
                <w:rFonts w:ascii="Red Hat Display" w:hAnsi="Red Hat Display" w:cs="Red Hat Display"/>
                <w:noProof/>
                <w:sz w:val="20"/>
                <w:szCs w:val="20"/>
                <w:lang w:eastAsia="en-GB"/>
              </w:rPr>
              <w:instrText xml:space="preserve"> FORMTEXT </w:instrText>
            </w:r>
            <w:r w:rsidRPr="00D51507">
              <w:rPr>
                <w:rFonts w:ascii="Red Hat Display" w:hAnsi="Red Hat Display" w:cs="Red Hat Display"/>
                <w:noProof/>
                <w:sz w:val="20"/>
                <w:szCs w:val="20"/>
                <w:lang w:eastAsia="en-GB"/>
              </w:rPr>
            </w:r>
            <w:r w:rsidRPr="00D51507">
              <w:rPr>
                <w:rFonts w:ascii="Red Hat Display" w:hAnsi="Red Hat Display" w:cs="Red Hat Display"/>
                <w:noProof/>
                <w:sz w:val="20"/>
                <w:szCs w:val="20"/>
                <w:lang w:eastAsia="en-GB"/>
              </w:rPr>
              <w:fldChar w:fldCharType="separate"/>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fldChar w:fldCharType="end"/>
            </w:r>
          </w:p>
        </w:tc>
        <w:tc>
          <w:tcPr>
            <w:tcW w:w="3969" w:type="dxa"/>
            <w:hideMark/>
          </w:tcPr>
          <w:p w14:paraId="5151227B" w14:textId="0C7393CC" w:rsidR="005F45B2" w:rsidRPr="00D51507" w:rsidRDefault="005F45B2" w:rsidP="005F45B2">
            <w:pPr>
              <w:spacing w:line="276" w:lineRule="auto"/>
              <w:jc w:val="both"/>
              <w:cnfStyle w:val="000000100000" w:firstRow="0" w:lastRow="0" w:firstColumn="0" w:lastColumn="0" w:oddVBand="0" w:evenVBand="0" w:oddHBand="1" w:evenHBand="0" w:firstRowFirstColumn="0" w:firstRowLastColumn="0" w:lastRowFirstColumn="0" w:lastRowLastColumn="0"/>
              <w:rPr>
                <w:rFonts w:ascii="Red Hat Display" w:eastAsia="Calibri" w:hAnsi="Red Hat Display" w:cs="Red Hat Display"/>
                <w:sz w:val="20"/>
                <w:szCs w:val="20"/>
                <w:lang w:eastAsia="en-GB"/>
              </w:rPr>
            </w:pPr>
            <w:r w:rsidRPr="00D51507">
              <w:rPr>
                <w:rFonts w:ascii="Red Hat Display" w:hAnsi="Red Hat Display" w:cs="Red Hat Display"/>
                <w:noProof/>
                <w:sz w:val="20"/>
                <w:szCs w:val="20"/>
                <w:lang w:eastAsia="en-GB"/>
              </w:rPr>
              <w:fldChar w:fldCharType="begin">
                <w:ffData>
                  <w:name w:val="Text2"/>
                  <w:enabled/>
                  <w:calcOnExit w:val="0"/>
                  <w:textInput/>
                </w:ffData>
              </w:fldChar>
            </w:r>
            <w:r w:rsidRPr="00D51507">
              <w:rPr>
                <w:rFonts w:ascii="Red Hat Display" w:hAnsi="Red Hat Display" w:cs="Red Hat Display"/>
                <w:noProof/>
                <w:sz w:val="20"/>
                <w:szCs w:val="20"/>
                <w:lang w:eastAsia="en-GB"/>
              </w:rPr>
              <w:instrText xml:space="preserve"> FORMTEXT </w:instrText>
            </w:r>
            <w:r w:rsidRPr="00D51507">
              <w:rPr>
                <w:rFonts w:ascii="Red Hat Display" w:hAnsi="Red Hat Display" w:cs="Red Hat Display"/>
                <w:noProof/>
                <w:sz w:val="20"/>
                <w:szCs w:val="20"/>
                <w:lang w:eastAsia="en-GB"/>
              </w:rPr>
            </w:r>
            <w:r w:rsidRPr="00D51507">
              <w:rPr>
                <w:rFonts w:ascii="Red Hat Display" w:hAnsi="Red Hat Display" w:cs="Red Hat Display"/>
                <w:noProof/>
                <w:sz w:val="20"/>
                <w:szCs w:val="20"/>
                <w:lang w:eastAsia="en-GB"/>
              </w:rPr>
              <w:fldChar w:fldCharType="separate"/>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fldChar w:fldCharType="end"/>
            </w:r>
          </w:p>
        </w:tc>
        <w:tc>
          <w:tcPr>
            <w:tcW w:w="3383" w:type="dxa"/>
            <w:hideMark/>
          </w:tcPr>
          <w:p w14:paraId="30A4B063" w14:textId="2BC97A67" w:rsidR="005F45B2" w:rsidRPr="00D51507" w:rsidRDefault="005F45B2" w:rsidP="005F45B2">
            <w:pPr>
              <w:spacing w:line="276" w:lineRule="auto"/>
              <w:jc w:val="both"/>
              <w:cnfStyle w:val="000000100000" w:firstRow="0" w:lastRow="0" w:firstColumn="0" w:lastColumn="0" w:oddVBand="0" w:evenVBand="0" w:oddHBand="1" w:evenHBand="0" w:firstRowFirstColumn="0" w:firstRowLastColumn="0" w:lastRowFirstColumn="0" w:lastRowLastColumn="0"/>
              <w:rPr>
                <w:rFonts w:ascii="Red Hat Display" w:eastAsia="Calibri" w:hAnsi="Red Hat Display" w:cs="Red Hat Display"/>
                <w:sz w:val="20"/>
                <w:szCs w:val="20"/>
                <w:lang w:eastAsia="en-GB"/>
              </w:rPr>
            </w:pPr>
            <w:r w:rsidRPr="00D51507">
              <w:rPr>
                <w:rFonts w:ascii="Red Hat Display" w:hAnsi="Red Hat Display" w:cs="Red Hat Display"/>
                <w:noProof/>
                <w:sz w:val="20"/>
                <w:szCs w:val="20"/>
                <w:lang w:eastAsia="en-GB"/>
              </w:rPr>
              <w:fldChar w:fldCharType="begin">
                <w:ffData>
                  <w:name w:val="Text2"/>
                  <w:enabled/>
                  <w:calcOnExit w:val="0"/>
                  <w:textInput/>
                </w:ffData>
              </w:fldChar>
            </w:r>
            <w:r w:rsidRPr="00D51507">
              <w:rPr>
                <w:rFonts w:ascii="Red Hat Display" w:hAnsi="Red Hat Display" w:cs="Red Hat Display"/>
                <w:noProof/>
                <w:sz w:val="20"/>
                <w:szCs w:val="20"/>
                <w:lang w:eastAsia="en-GB"/>
              </w:rPr>
              <w:instrText xml:space="preserve"> FORMTEXT </w:instrText>
            </w:r>
            <w:r w:rsidRPr="00D51507">
              <w:rPr>
                <w:rFonts w:ascii="Red Hat Display" w:hAnsi="Red Hat Display" w:cs="Red Hat Display"/>
                <w:noProof/>
                <w:sz w:val="20"/>
                <w:szCs w:val="20"/>
                <w:lang w:eastAsia="en-GB"/>
              </w:rPr>
            </w:r>
            <w:r w:rsidRPr="00D51507">
              <w:rPr>
                <w:rFonts w:ascii="Red Hat Display" w:hAnsi="Red Hat Display" w:cs="Red Hat Display"/>
                <w:noProof/>
                <w:sz w:val="20"/>
                <w:szCs w:val="20"/>
                <w:lang w:eastAsia="en-GB"/>
              </w:rPr>
              <w:fldChar w:fldCharType="separate"/>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fldChar w:fldCharType="end"/>
            </w:r>
          </w:p>
        </w:tc>
      </w:tr>
      <w:tr w:rsidR="0072652D" w:rsidRPr="00D51507" w14:paraId="74564809" w14:textId="77777777" w:rsidTr="0072652D">
        <w:trPr>
          <w:trHeight w:val="277"/>
        </w:trPr>
        <w:tc>
          <w:tcPr>
            <w:cnfStyle w:val="001000000000" w:firstRow="0" w:lastRow="0" w:firstColumn="1" w:lastColumn="0" w:oddVBand="0" w:evenVBand="0" w:oddHBand="0" w:evenHBand="0" w:firstRowFirstColumn="0" w:firstRowLastColumn="0" w:lastRowFirstColumn="0" w:lastRowLastColumn="0"/>
            <w:tcW w:w="1643" w:type="dxa"/>
          </w:tcPr>
          <w:p w14:paraId="4DFB6478" w14:textId="546345D7" w:rsidR="0072652D" w:rsidRPr="00D51507" w:rsidRDefault="0072652D" w:rsidP="005F45B2">
            <w:pPr>
              <w:spacing w:line="276" w:lineRule="auto"/>
              <w:jc w:val="both"/>
              <w:rPr>
                <w:rFonts w:ascii="Red Hat Display" w:hAnsi="Red Hat Display" w:cs="Red Hat Display"/>
                <w:noProof/>
                <w:sz w:val="20"/>
                <w:szCs w:val="20"/>
                <w:lang w:eastAsia="en-GB"/>
              </w:rPr>
            </w:pPr>
            <w:r w:rsidRPr="00D51507">
              <w:rPr>
                <w:rFonts w:ascii="Red Hat Display" w:hAnsi="Red Hat Display" w:cs="Red Hat Display"/>
                <w:noProof/>
                <w:sz w:val="20"/>
                <w:szCs w:val="20"/>
                <w:lang w:eastAsia="en-GB"/>
              </w:rPr>
              <w:fldChar w:fldCharType="begin">
                <w:ffData>
                  <w:name w:val="Text2"/>
                  <w:enabled/>
                  <w:calcOnExit w:val="0"/>
                  <w:textInput/>
                </w:ffData>
              </w:fldChar>
            </w:r>
            <w:r w:rsidRPr="00D51507">
              <w:rPr>
                <w:rFonts w:ascii="Red Hat Display" w:hAnsi="Red Hat Display" w:cs="Red Hat Display"/>
                <w:noProof/>
                <w:sz w:val="20"/>
                <w:szCs w:val="20"/>
                <w:lang w:eastAsia="en-GB"/>
              </w:rPr>
              <w:instrText xml:space="preserve"> FORMTEXT </w:instrText>
            </w:r>
            <w:r w:rsidRPr="00D51507">
              <w:rPr>
                <w:rFonts w:ascii="Red Hat Display" w:hAnsi="Red Hat Display" w:cs="Red Hat Display"/>
                <w:noProof/>
                <w:sz w:val="20"/>
                <w:szCs w:val="20"/>
                <w:lang w:eastAsia="en-GB"/>
              </w:rPr>
            </w:r>
            <w:r w:rsidRPr="00D51507">
              <w:rPr>
                <w:rFonts w:ascii="Red Hat Display" w:hAnsi="Red Hat Display" w:cs="Red Hat Display"/>
                <w:noProof/>
                <w:sz w:val="20"/>
                <w:szCs w:val="20"/>
                <w:lang w:eastAsia="en-GB"/>
              </w:rPr>
              <w:fldChar w:fldCharType="separate"/>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fldChar w:fldCharType="end"/>
            </w:r>
          </w:p>
        </w:tc>
        <w:tc>
          <w:tcPr>
            <w:tcW w:w="3969" w:type="dxa"/>
          </w:tcPr>
          <w:p w14:paraId="404A2550" w14:textId="717EACC1" w:rsidR="0072652D" w:rsidRPr="00D51507" w:rsidRDefault="0072652D" w:rsidP="005F45B2">
            <w:pPr>
              <w:spacing w:line="276" w:lineRule="auto"/>
              <w:jc w:val="both"/>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noProof/>
                <w:sz w:val="20"/>
                <w:szCs w:val="20"/>
                <w:lang w:eastAsia="en-GB"/>
              </w:rPr>
            </w:pPr>
            <w:r w:rsidRPr="00D51507">
              <w:rPr>
                <w:rFonts w:ascii="Red Hat Display" w:hAnsi="Red Hat Display" w:cs="Red Hat Display"/>
                <w:noProof/>
                <w:sz w:val="20"/>
                <w:szCs w:val="20"/>
                <w:lang w:eastAsia="en-GB"/>
              </w:rPr>
              <w:fldChar w:fldCharType="begin">
                <w:ffData>
                  <w:name w:val="Text2"/>
                  <w:enabled/>
                  <w:calcOnExit w:val="0"/>
                  <w:textInput/>
                </w:ffData>
              </w:fldChar>
            </w:r>
            <w:r w:rsidRPr="00D51507">
              <w:rPr>
                <w:rFonts w:ascii="Red Hat Display" w:hAnsi="Red Hat Display" w:cs="Red Hat Display"/>
                <w:noProof/>
                <w:sz w:val="20"/>
                <w:szCs w:val="20"/>
                <w:lang w:eastAsia="en-GB"/>
              </w:rPr>
              <w:instrText xml:space="preserve"> FORMTEXT </w:instrText>
            </w:r>
            <w:r w:rsidRPr="00D51507">
              <w:rPr>
                <w:rFonts w:ascii="Red Hat Display" w:hAnsi="Red Hat Display" w:cs="Red Hat Display"/>
                <w:noProof/>
                <w:sz w:val="20"/>
                <w:szCs w:val="20"/>
                <w:lang w:eastAsia="en-GB"/>
              </w:rPr>
            </w:r>
            <w:r w:rsidRPr="00D51507">
              <w:rPr>
                <w:rFonts w:ascii="Red Hat Display" w:hAnsi="Red Hat Display" w:cs="Red Hat Display"/>
                <w:noProof/>
                <w:sz w:val="20"/>
                <w:szCs w:val="20"/>
                <w:lang w:eastAsia="en-GB"/>
              </w:rPr>
              <w:fldChar w:fldCharType="separate"/>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fldChar w:fldCharType="end"/>
            </w:r>
          </w:p>
        </w:tc>
        <w:tc>
          <w:tcPr>
            <w:tcW w:w="3383" w:type="dxa"/>
          </w:tcPr>
          <w:p w14:paraId="7786401B" w14:textId="3BC2F13B" w:rsidR="0072652D" w:rsidRPr="00D51507" w:rsidRDefault="0072652D" w:rsidP="005F45B2">
            <w:pPr>
              <w:spacing w:line="276" w:lineRule="auto"/>
              <w:jc w:val="both"/>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noProof/>
                <w:sz w:val="20"/>
                <w:szCs w:val="20"/>
                <w:lang w:eastAsia="en-GB"/>
              </w:rPr>
            </w:pPr>
            <w:r w:rsidRPr="00D51507">
              <w:rPr>
                <w:rFonts w:ascii="Red Hat Display" w:hAnsi="Red Hat Display" w:cs="Red Hat Display"/>
                <w:noProof/>
                <w:sz w:val="20"/>
                <w:szCs w:val="20"/>
                <w:lang w:eastAsia="en-GB"/>
              </w:rPr>
              <w:fldChar w:fldCharType="begin">
                <w:ffData>
                  <w:name w:val="Text2"/>
                  <w:enabled/>
                  <w:calcOnExit w:val="0"/>
                  <w:textInput/>
                </w:ffData>
              </w:fldChar>
            </w:r>
            <w:r w:rsidRPr="00D51507">
              <w:rPr>
                <w:rFonts w:ascii="Red Hat Display" w:hAnsi="Red Hat Display" w:cs="Red Hat Display"/>
                <w:noProof/>
                <w:sz w:val="20"/>
                <w:szCs w:val="20"/>
                <w:lang w:eastAsia="en-GB"/>
              </w:rPr>
              <w:instrText xml:space="preserve"> FORMTEXT </w:instrText>
            </w:r>
            <w:r w:rsidRPr="00D51507">
              <w:rPr>
                <w:rFonts w:ascii="Red Hat Display" w:hAnsi="Red Hat Display" w:cs="Red Hat Display"/>
                <w:noProof/>
                <w:sz w:val="20"/>
                <w:szCs w:val="20"/>
                <w:lang w:eastAsia="en-GB"/>
              </w:rPr>
            </w:r>
            <w:r w:rsidRPr="00D51507">
              <w:rPr>
                <w:rFonts w:ascii="Red Hat Display" w:hAnsi="Red Hat Display" w:cs="Red Hat Display"/>
                <w:noProof/>
                <w:sz w:val="20"/>
                <w:szCs w:val="20"/>
                <w:lang w:eastAsia="en-GB"/>
              </w:rPr>
              <w:fldChar w:fldCharType="separate"/>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fldChar w:fldCharType="end"/>
            </w:r>
          </w:p>
        </w:tc>
      </w:tr>
      <w:tr w:rsidR="0072652D" w:rsidRPr="00D51507" w14:paraId="589F9F57" w14:textId="77777777" w:rsidTr="0072652D">
        <w:trPr>
          <w:cnfStyle w:val="000000100000" w:firstRow="0" w:lastRow="0" w:firstColumn="0" w:lastColumn="0" w:oddVBand="0" w:evenVBand="0" w:oddHBand="1"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1643" w:type="dxa"/>
          </w:tcPr>
          <w:p w14:paraId="3CA1FFC2" w14:textId="2DE7F066" w:rsidR="0072652D" w:rsidRPr="00D51507" w:rsidRDefault="0072652D" w:rsidP="005F45B2">
            <w:pPr>
              <w:spacing w:line="276" w:lineRule="auto"/>
              <w:jc w:val="both"/>
              <w:rPr>
                <w:rFonts w:ascii="Red Hat Display" w:hAnsi="Red Hat Display" w:cs="Red Hat Display"/>
                <w:noProof/>
                <w:sz w:val="20"/>
                <w:szCs w:val="20"/>
                <w:lang w:eastAsia="en-GB"/>
              </w:rPr>
            </w:pPr>
            <w:r w:rsidRPr="00D51507">
              <w:rPr>
                <w:rFonts w:ascii="Red Hat Display" w:hAnsi="Red Hat Display" w:cs="Red Hat Display"/>
                <w:noProof/>
                <w:sz w:val="20"/>
                <w:szCs w:val="20"/>
                <w:lang w:eastAsia="en-GB"/>
              </w:rPr>
              <w:fldChar w:fldCharType="begin">
                <w:ffData>
                  <w:name w:val="Text2"/>
                  <w:enabled/>
                  <w:calcOnExit w:val="0"/>
                  <w:textInput/>
                </w:ffData>
              </w:fldChar>
            </w:r>
            <w:r w:rsidRPr="00D51507">
              <w:rPr>
                <w:rFonts w:ascii="Red Hat Display" w:hAnsi="Red Hat Display" w:cs="Red Hat Display"/>
                <w:noProof/>
                <w:sz w:val="20"/>
                <w:szCs w:val="20"/>
                <w:lang w:eastAsia="en-GB"/>
              </w:rPr>
              <w:instrText xml:space="preserve"> FORMTEXT </w:instrText>
            </w:r>
            <w:r w:rsidRPr="00D51507">
              <w:rPr>
                <w:rFonts w:ascii="Red Hat Display" w:hAnsi="Red Hat Display" w:cs="Red Hat Display"/>
                <w:noProof/>
                <w:sz w:val="20"/>
                <w:szCs w:val="20"/>
                <w:lang w:eastAsia="en-GB"/>
              </w:rPr>
            </w:r>
            <w:r w:rsidRPr="00D51507">
              <w:rPr>
                <w:rFonts w:ascii="Red Hat Display" w:hAnsi="Red Hat Display" w:cs="Red Hat Display"/>
                <w:noProof/>
                <w:sz w:val="20"/>
                <w:szCs w:val="20"/>
                <w:lang w:eastAsia="en-GB"/>
              </w:rPr>
              <w:fldChar w:fldCharType="separate"/>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fldChar w:fldCharType="end"/>
            </w:r>
          </w:p>
        </w:tc>
        <w:tc>
          <w:tcPr>
            <w:tcW w:w="3969" w:type="dxa"/>
          </w:tcPr>
          <w:p w14:paraId="2DDD8520" w14:textId="44285B4B" w:rsidR="0072652D" w:rsidRPr="00D51507" w:rsidRDefault="0072652D" w:rsidP="005F45B2">
            <w:pPr>
              <w:spacing w:line="276" w:lineRule="auto"/>
              <w:jc w:val="both"/>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noProof/>
                <w:sz w:val="20"/>
                <w:szCs w:val="20"/>
                <w:lang w:eastAsia="en-GB"/>
              </w:rPr>
            </w:pPr>
            <w:r w:rsidRPr="00D51507">
              <w:rPr>
                <w:rFonts w:ascii="Red Hat Display" w:hAnsi="Red Hat Display" w:cs="Red Hat Display"/>
                <w:noProof/>
                <w:sz w:val="20"/>
                <w:szCs w:val="20"/>
                <w:lang w:eastAsia="en-GB"/>
              </w:rPr>
              <w:fldChar w:fldCharType="begin">
                <w:ffData>
                  <w:name w:val="Text2"/>
                  <w:enabled/>
                  <w:calcOnExit w:val="0"/>
                  <w:textInput/>
                </w:ffData>
              </w:fldChar>
            </w:r>
            <w:r w:rsidRPr="00D51507">
              <w:rPr>
                <w:rFonts w:ascii="Red Hat Display" w:hAnsi="Red Hat Display" w:cs="Red Hat Display"/>
                <w:noProof/>
                <w:sz w:val="20"/>
                <w:szCs w:val="20"/>
                <w:lang w:eastAsia="en-GB"/>
              </w:rPr>
              <w:instrText xml:space="preserve"> FORMTEXT </w:instrText>
            </w:r>
            <w:r w:rsidRPr="00D51507">
              <w:rPr>
                <w:rFonts w:ascii="Red Hat Display" w:hAnsi="Red Hat Display" w:cs="Red Hat Display"/>
                <w:noProof/>
                <w:sz w:val="20"/>
                <w:szCs w:val="20"/>
                <w:lang w:eastAsia="en-GB"/>
              </w:rPr>
            </w:r>
            <w:r w:rsidRPr="00D51507">
              <w:rPr>
                <w:rFonts w:ascii="Red Hat Display" w:hAnsi="Red Hat Display" w:cs="Red Hat Display"/>
                <w:noProof/>
                <w:sz w:val="20"/>
                <w:szCs w:val="20"/>
                <w:lang w:eastAsia="en-GB"/>
              </w:rPr>
              <w:fldChar w:fldCharType="separate"/>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fldChar w:fldCharType="end"/>
            </w:r>
          </w:p>
        </w:tc>
        <w:tc>
          <w:tcPr>
            <w:tcW w:w="3383" w:type="dxa"/>
          </w:tcPr>
          <w:p w14:paraId="2648F9B0" w14:textId="7352D51B" w:rsidR="0072652D" w:rsidRPr="00D51507" w:rsidRDefault="0072652D" w:rsidP="005F45B2">
            <w:pPr>
              <w:spacing w:line="276" w:lineRule="auto"/>
              <w:jc w:val="both"/>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noProof/>
                <w:sz w:val="20"/>
                <w:szCs w:val="20"/>
                <w:lang w:eastAsia="en-GB"/>
              </w:rPr>
            </w:pPr>
            <w:r w:rsidRPr="00D51507">
              <w:rPr>
                <w:rFonts w:ascii="Red Hat Display" w:hAnsi="Red Hat Display" w:cs="Red Hat Display"/>
                <w:noProof/>
                <w:sz w:val="20"/>
                <w:szCs w:val="20"/>
                <w:lang w:eastAsia="en-GB"/>
              </w:rPr>
              <w:fldChar w:fldCharType="begin">
                <w:ffData>
                  <w:name w:val="Text2"/>
                  <w:enabled/>
                  <w:calcOnExit w:val="0"/>
                  <w:textInput/>
                </w:ffData>
              </w:fldChar>
            </w:r>
            <w:r w:rsidRPr="00D51507">
              <w:rPr>
                <w:rFonts w:ascii="Red Hat Display" w:hAnsi="Red Hat Display" w:cs="Red Hat Display"/>
                <w:noProof/>
                <w:sz w:val="20"/>
                <w:szCs w:val="20"/>
                <w:lang w:eastAsia="en-GB"/>
              </w:rPr>
              <w:instrText xml:space="preserve"> FORMTEXT </w:instrText>
            </w:r>
            <w:r w:rsidRPr="00D51507">
              <w:rPr>
                <w:rFonts w:ascii="Red Hat Display" w:hAnsi="Red Hat Display" w:cs="Red Hat Display"/>
                <w:noProof/>
                <w:sz w:val="20"/>
                <w:szCs w:val="20"/>
                <w:lang w:eastAsia="en-GB"/>
              </w:rPr>
            </w:r>
            <w:r w:rsidRPr="00D51507">
              <w:rPr>
                <w:rFonts w:ascii="Red Hat Display" w:hAnsi="Red Hat Display" w:cs="Red Hat Display"/>
                <w:noProof/>
                <w:sz w:val="20"/>
                <w:szCs w:val="20"/>
                <w:lang w:eastAsia="en-GB"/>
              </w:rPr>
              <w:fldChar w:fldCharType="separate"/>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t> </w:t>
            </w:r>
            <w:r w:rsidRPr="00D51507">
              <w:rPr>
                <w:rFonts w:ascii="Red Hat Display" w:hAnsi="Red Hat Display" w:cs="Red Hat Display"/>
                <w:noProof/>
                <w:sz w:val="20"/>
                <w:szCs w:val="20"/>
                <w:lang w:eastAsia="en-GB"/>
              </w:rPr>
              <w:fldChar w:fldCharType="end"/>
            </w:r>
          </w:p>
        </w:tc>
      </w:tr>
    </w:tbl>
    <w:p w14:paraId="0853C687" w14:textId="77777777" w:rsidR="005F45B2" w:rsidRPr="00D51507" w:rsidRDefault="005F45B2" w:rsidP="005F45B2">
      <w:pPr>
        <w:spacing w:after="0" w:line="256" w:lineRule="auto"/>
        <w:rPr>
          <w:rFonts w:ascii="Red Hat Display" w:eastAsia="Calibri" w:hAnsi="Red Hat Display" w:cs="Red Hat Display"/>
          <w:kern w:val="2"/>
          <w:sz w:val="20"/>
          <w:szCs w:val="20"/>
        </w:rPr>
      </w:pPr>
    </w:p>
    <w:tbl>
      <w:tblPr>
        <w:tblStyle w:val="PlainTable1"/>
        <w:tblW w:w="0" w:type="auto"/>
        <w:tblLook w:val="04A0" w:firstRow="1" w:lastRow="0" w:firstColumn="1" w:lastColumn="0" w:noHBand="0" w:noVBand="1"/>
      </w:tblPr>
      <w:tblGrid>
        <w:gridCol w:w="3823"/>
        <w:gridCol w:w="5193"/>
      </w:tblGrid>
      <w:tr w:rsidR="005F45B2" w:rsidRPr="00D51507" w14:paraId="712064AA" w14:textId="77777777" w:rsidTr="000707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hideMark/>
          </w:tcPr>
          <w:p w14:paraId="10F3CFEF" w14:textId="77777777" w:rsidR="005F45B2" w:rsidRPr="00D51507" w:rsidRDefault="005F45B2" w:rsidP="005F45B2">
            <w:pPr>
              <w:jc w:val="right"/>
              <w:rPr>
                <w:rFonts w:ascii="Red Hat Display" w:eastAsia="Calibri" w:hAnsi="Red Hat Display" w:cs="Red Hat Display"/>
                <w:bCs w:val="0"/>
                <w:sz w:val="20"/>
                <w:szCs w:val="20"/>
                <w:lang w:eastAsia="en-GB"/>
              </w:rPr>
            </w:pPr>
            <w:r w:rsidRPr="00D51507">
              <w:rPr>
                <w:rFonts w:ascii="Red Hat Display" w:eastAsia="Calibri" w:hAnsi="Red Hat Display" w:cs="Red Hat Display"/>
                <w:sz w:val="20"/>
                <w:szCs w:val="20"/>
                <w:lang w:eastAsia="en-GB"/>
              </w:rPr>
              <w:t>Name And Surname of The Person Giving Authorisation</w:t>
            </w:r>
          </w:p>
        </w:tc>
        <w:tc>
          <w:tcPr>
            <w:tcW w:w="5193" w:type="dxa"/>
            <w:vAlign w:val="center"/>
          </w:tcPr>
          <w:sdt>
            <w:sdtPr>
              <w:rPr>
                <w:rFonts w:ascii="Red Hat Display" w:eastAsia="Arial Unicode MS" w:hAnsi="Red Hat Display" w:cs="Red Hat Display"/>
                <w:sz w:val="20"/>
                <w:szCs w:val="20"/>
                <w:lang w:val="en-US" w:eastAsia="en-GB"/>
              </w:rPr>
              <w:id w:val="-739550973"/>
              <w:placeholder>
                <w:docPart w:val="7D639E8F24CF4E9C8F441AC50CF0C79C"/>
              </w:placeholder>
              <w:showingPlcHdr/>
            </w:sdtPr>
            <w:sdtContent>
              <w:p w14:paraId="747CC1B6" w14:textId="590C3470" w:rsidR="005F45B2" w:rsidRPr="00D51507" w:rsidRDefault="00070732" w:rsidP="00070732">
                <w:pPr>
                  <w:spacing w:line="360" w:lineRule="auto"/>
                  <w:cnfStyle w:val="100000000000" w:firstRow="1" w:lastRow="0" w:firstColumn="0" w:lastColumn="0" w:oddVBand="0" w:evenVBand="0" w:oddHBand="0" w:evenHBand="0" w:firstRowFirstColumn="0" w:firstRowLastColumn="0" w:lastRowFirstColumn="0" w:lastRowLastColumn="0"/>
                  <w:rPr>
                    <w:rFonts w:ascii="Red Hat Display" w:eastAsia="Arial Unicode MS" w:hAnsi="Red Hat Display" w:cs="Red Hat Display"/>
                    <w:b w:val="0"/>
                    <w:bCs w:val="0"/>
                    <w:sz w:val="20"/>
                    <w:szCs w:val="20"/>
                    <w:lang w:val="en-US" w:eastAsia="en-GB"/>
                  </w:rPr>
                </w:pPr>
                <w:r w:rsidRPr="00D51507">
                  <w:rPr>
                    <w:rFonts w:ascii="Red Hat Display" w:eastAsia="Arial Unicode MS" w:hAnsi="Red Hat Display" w:cs="Red Hat Display"/>
                    <w:b w:val="0"/>
                    <w:bCs w:val="0"/>
                    <w:color w:val="767171" w:themeColor="background2" w:themeShade="80"/>
                    <w:sz w:val="20"/>
                    <w:szCs w:val="20"/>
                    <w:lang w:val="en-US" w:eastAsia="en-GB"/>
                  </w:rPr>
                  <w:t>Click or tap here to enter text.</w:t>
                </w:r>
              </w:p>
            </w:sdtContent>
          </w:sdt>
        </w:tc>
      </w:tr>
      <w:tr w:rsidR="005F45B2" w:rsidRPr="00D51507" w14:paraId="37A4299E" w14:textId="77777777" w:rsidTr="000707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hideMark/>
          </w:tcPr>
          <w:p w14:paraId="02C2D036" w14:textId="77777777" w:rsidR="005F45B2" w:rsidRPr="00D51507" w:rsidRDefault="005F45B2" w:rsidP="005F45B2">
            <w:pPr>
              <w:jc w:val="right"/>
              <w:rPr>
                <w:rFonts w:ascii="Red Hat Display" w:eastAsia="Calibri" w:hAnsi="Red Hat Display" w:cs="Red Hat Display"/>
                <w:bCs w:val="0"/>
                <w:sz w:val="20"/>
                <w:szCs w:val="20"/>
                <w:lang w:eastAsia="en-GB"/>
              </w:rPr>
            </w:pPr>
            <w:r w:rsidRPr="00D51507">
              <w:rPr>
                <w:rFonts w:ascii="Red Hat Display" w:eastAsia="Calibri" w:hAnsi="Red Hat Display" w:cs="Red Hat Display"/>
                <w:sz w:val="20"/>
                <w:szCs w:val="20"/>
                <w:lang w:eastAsia="en-GB"/>
              </w:rPr>
              <w:t>E-Mail Address of The Person Giving Authorisation</w:t>
            </w:r>
          </w:p>
        </w:tc>
        <w:tc>
          <w:tcPr>
            <w:tcW w:w="5193" w:type="dxa"/>
            <w:vAlign w:val="center"/>
          </w:tcPr>
          <w:sdt>
            <w:sdtPr>
              <w:rPr>
                <w:rFonts w:ascii="Red Hat Display" w:eastAsia="Arial Unicode MS" w:hAnsi="Red Hat Display" w:cs="Red Hat Display"/>
                <w:sz w:val="20"/>
                <w:szCs w:val="20"/>
                <w:lang w:val="en-US" w:eastAsia="en-GB"/>
              </w:rPr>
              <w:id w:val="2101982635"/>
              <w:placeholder>
                <w:docPart w:val="331475DD9A574AEDA3B26010FB466C4B"/>
              </w:placeholder>
              <w:showingPlcHdr/>
            </w:sdtPr>
            <w:sdtContent>
              <w:p w14:paraId="06BA643D" w14:textId="006FB8AB" w:rsidR="005F45B2" w:rsidRPr="00D51507" w:rsidRDefault="00070732" w:rsidP="00070732">
                <w:pPr>
                  <w:spacing w:line="360" w:lineRule="auto"/>
                  <w:cnfStyle w:val="000000100000" w:firstRow="0" w:lastRow="0" w:firstColumn="0" w:lastColumn="0" w:oddVBand="0" w:evenVBand="0" w:oddHBand="1" w:evenHBand="0" w:firstRowFirstColumn="0" w:firstRowLastColumn="0" w:lastRowFirstColumn="0" w:lastRowLastColumn="0"/>
                  <w:rPr>
                    <w:rFonts w:ascii="Red Hat Display" w:eastAsia="Arial Unicode MS" w:hAnsi="Red Hat Display" w:cs="Red Hat Display"/>
                    <w:sz w:val="20"/>
                    <w:szCs w:val="20"/>
                    <w:lang w:val="en-US" w:eastAsia="en-GB"/>
                  </w:rPr>
                </w:pPr>
                <w:r w:rsidRPr="00D51507">
                  <w:rPr>
                    <w:rFonts w:ascii="Red Hat Display" w:eastAsia="Arial Unicode MS" w:hAnsi="Red Hat Display" w:cs="Red Hat Display"/>
                    <w:color w:val="767171" w:themeColor="background2" w:themeShade="80"/>
                    <w:sz w:val="20"/>
                    <w:szCs w:val="20"/>
                    <w:lang w:val="en-US" w:eastAsia="en-GB"/>
                  </w:rPr>
                  <w:t>Click or tap here to enter text.</w:t>
                </w:r>
              </w:p>
            </w:sdtContent>
          </w:sdt>
        </w:tc>
      </w:tr>
      <w:tr w:rsidR="005F45B2" w:rsidRPr="00D51507" w14:paraId="216D138F" w14:textId="77777777" w:rsidTr="00246E22">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2FDD5860" w14:textId="77777777" w:rsidR="005F45B2" w:rsidRPr="00D51507" w:rsidRDefault="005F45B2" w:rsidP="008669DC">
            <w:pPr>
              <w:jc w:val="right"/>
              <w:rPr>
                <w:rFonts w:ascii="Red Hat Display" w:eastAsia="Calibri" w:hAnsi="Red Hat Display" w:cs="Red Hat Display"/>
                <w:bCs w:val="0"/>
                <w:sz w:val="20"/>
                <w:szCs w:val="20"/>
                <w:lang w:eastAsia="en-GB"/>
              </w:rPr>
            </w:pPr>
            <w:r w:rsidRPr="00D51507">
              <w:rPr>
                <w:rFonts w:ascii="Red Hat Display" w:eastAsia="Calibri" w:hAnsi="Red Hat Display" w:cs="Red Hat Display"/>
                <w:sz w:val="20"/>
                <w:szCs w:val="20"/>
                <w:lang w:eastAsia="en-GB"/>
              </w:rPr>
              <w:t>Signature Of Person Giving Authorisation</w:t>
            </w:r>
          </w:p>
        </w:tc>
        <w:tc>
          <w:tcPr>
            <w:tcW w:w="0" w:type="dxa"/>
            <w:vAlign w:val="center"/>
          </w:tcPr>
          <w:p w14:paraId="488A05AB" w14:textId="77777777" w:rsidR="005F45B2" w:rsidRPr="00D51507" w:rsidRDefault="005F45B2" w:rsidP="00070732">
            <w:pPr>
              <w:spacing w:line="360" w:lineRule="auto"/>
              <w:cnfStyle w:val="000000000000" w:firstRow="0" w:lastRow="0" w:firstColumn="0" w:lastColumn="0" w:oddVBand="0" w:evenVBand="0" w:oddHBand="0" w:evenHBand="0" w:firstRowFirstColumn="0" w:firstRowLastColumn="0" w:lastRowFirstColumn="0" w:lastRowLastColumn="0"/>
              <w:rPr>
                <w:rFonts w:ascii="Red Hat Display" w:eastAsia="Arial Unicode MS" w:hAnsi="Red Hat Display" w:cs="Red Hat Display"/>
                <w:sz w:val="20"/>
                <w:szCs w:val="20"/>
                <w:lang w:val="en-US" w:eastAsia="en-GB"/>
              </w:rPr>
            </w:pPr>
          </w:p>
          <w:p w14:paraId="59941817" w14:textId="22DAF5B9" w:rsidR="00691902" w:rsidRPr="00D51507" w:rsidRDefault="00691902" w:rsidP="00070732">
            <w:pPr>
              <w:spacing w:line="360" w:lineRule="auto"/>
              <w:cnfStyle w:val="000000000000" w:firstRow="0" w:lastRow="0" w:firstColumn="0" w:lastColumn="0" w:oddVBand="0" w:evenVBand="0" w:oddHBand="0" w:evenHBand="0" w:firstRowFirstColumn="0" w:firstRowLastColumn="0" w:lastRowFirstColumn="0" w:lastRowLastColumn="0"/>
              <w:rPr>
                <w:rFonts w:ascii="Red Hat Display" w:eastAsia="Arial Unicode MS" w:hAnsi="Red Hat Display" w:cs="Red Hat Display"/>
                <w:sz w:val="20"/>
                <w:szCs w:val="20"/>
                <w:lang w:val="en-US" w:eastAsia="en-GB"/>
              </w:rPr>
            </w:pPr>
          </w:p>
        </w:tc>
      </w:tr>
      <w:tr w:rsidR="005F45B2" w:rsidRPr="00D51507" w14:paraId="19E79A4C" w14:textId="77777777" w:rsidTr="007265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hideMark/>
          </w:tcPr>
          <w:p w14:paraId="70940952" w14:textId="77777777" w:rsidR="005F45B2" w:rsidRPr="00D51507" w:rsidRDefault="005F45B2" w:rsidP="005F45B2">
            <w:pPr>
              <w:jc w:val="right"/>
              <w:rPr>
                <w:rFonts w:ascii="Red Hat Display" w:eastAsia="Calibri" w:hAnsi="Red Hat Display" w:cs="Red Hat Display"/>
                <w:bCs w:val="0"/>
                <w:kern w:val="2"/>
                <w:sz w:val="20"/>
                <w:szCs w:val="20"/>
              </w:rPr>
            </w:pPr>
            <w:r w:rsidRPr="00D51507">
              <w:rPr>
                <w:rFonts w:ascii="Red Hat Display" w:eastAsia="Calibri" w:hAnsi="Red Hat Display" w:cs="Red Hat Display"/>
                <w:sz w:val="20"/>
                <w:szCs w:val="20"/>
                <w:lang w:eastAsia="en-GB"/>
              </w:rPr>
              <w:t>Designation</w:t>
            </w:r>
          </w:p>
        </w:tc>
        <w:tc>
          <w:tcPr>
            <w:tcW w:w="5193" w:type="dxa"/>
          </w:tcPr>
          <w:sdt>
            <w:sdtPr>
              <w:rPr>
                <w:rFonts w:ascii="Red Hat Display" w:eastAsia="Arial Unicode MS" w:hAnsi="Red Hat Display" w:cs="Red Hat Display"/>
                <w:sz w:val="20"/>
                <w:szCs w:val="20"/>
                <w:lang w:val="en-US" w:eastAsia="en-GB"/>
              </w:rPr>
              <w:id w:val="1165205029"/>
              <w:placeholder>
                <w:docPart w:val="BD8083C603144FE6A8E2EEC139466A42"/>
              </w:placeholder>
              <w:showingPlcHdr/>
            </w:sdtPr>
            <w:sdtContent>
              <w:p w14:paraId="7A368DB7" w14:textId="261E9731" w:rsidR="005F45B2" w:rsidRPr="00D51507" w:rsidRDefault="00070732" w:rsidP="00070732">
                <w:pPr>
                  <w:spacing w:line="360" w:lineRule="auto"/>
                  <w:cnfStyle w:val="000000100000" w:firstRow="0" w:lastRow="0" w:firstColumn="0" w:lastColumn="0" w:oddVBand="0" w:evenVBand="0" w:oddHBand="1" w:evenHBand="0" w:firstRowFirstColumn="0" w:firstRowLastColumn="0" w:lastRowFirstColumn="0" w:lastRowLastColumn="0"/>
                  <w:rPr>
                    <w:rFonts w:ascii="Red Hat Display" w:eastAsia="Arial Unicode MS" w:hAnsi="Red Hat Display" w:cs="Red Hat Display"/>
                    <w:sz w:val="20"/>
                    <w:szCs w:val="20"/>
                    <w:lang w:val="en-US" w:eastAsia="en-GB"/>
                  </w:rPr>
                </w:pPr>
                <w:r w:rsidRPr="00D51507">
                  <w:rPr>
                    <w:rFonts w:ascii="Red Hat Display" w:eastAsia="Arial Unicode MS" w:hAnsi="Red Hat Display" w:cs="Red Hat Display"/>
                    <w:color w:val="767171" w:themeColor="background2" w:themeShade="80"/>
                    <w:sz w:val="20"/>
                    <w:szCs w:val="20"/>
                    <w:lang w:val="en-US" w:eastAsia="en-GB"/>
                  </w:rPr>
                  <w:t>Click or tap here to enter text.</w:t>
                </w:r>
              </w:p>
            </w:sdtContent>
          </w:sdt>
        </w:tc>
      </w:tr>
      <w:tr w:rsidR="005F45B2" w:rsidRPr="00D51507" w14:paraId="0D57FB17" w14:textId="77777777" w:rsidTr="0072652D">
        <w:tc>
          <w:tcPr>
            <w:cnfStyle w:val="001000000000" w:firstRow="0" w:lastRow="0" w:firstColumn="1" w:lastColumn="0" w:oddVBand="0" w:evenVBand="0" w:oddHBand="0" w:evenHBand="0" w:firstRowFirstColumn="0" w:firstRowLastColumn="0" w:lastRowFirstColumn="0" w:lastRowLastColumn="0"/>
            <w:tcW w:w="3823" w:type="dxa"/>
            <w:hideMark/>
          </w:tcPr>
          <w:p w14:paraId="65170FFA" w14:textId="77777777" w:rsidR="005F45B2" w:rsidRPr="00D51507" w:rsidRDefault="005F45B2" w:rsidP="005F45B2">
            <w:pPr>
              <w:jc w:val="right"/>
              <w:rPr>
                <w:rFonts w:ascii="Red Hat Display" w:eastAsia="Calibri" w:hAnsi="Red Hat Display" w:cs="Red Hat Display"/>
                <w:bCs w:val="0"/>
                <w:sz w:val="20"/>
                <w:szCs w:val="20"/>
                <w:lang w:eastAsia="en-GB"/>
              </w:rPr>
            </w:pPr>
            <w:r w:rsidRPr="00D51507">
              <w:rPr>
                <w:rFonts w:ascii="Red Hat Display" w:eastAsia="Calibri" w:hAnsi="Red Hat Display" w:cs="Red Hat Display"/>
                <w:sz w:val="20"/>
                <w:szCs w:val="20"/>
                <w:lang w:eastAsia="en-GB"/>
              </w:rPr>
              <w:t>Date</w:t>
            </w:r>
          </w:p>
        </w:tc>
        <w:tc>
          <w:tcPr>
            <w:tcW w:w="5193" w:type="dxa"/>
          </w:tcPr>
          <w:sdt>
            <w:sdtPr>
              <w:rPr>
                <w:rFonts w:ascii="Red Hat Display" w:eastAsia="Arial Unicode MS" w:hAnsi="Red Hat Display" w:cs="Red Hat Display"/>
                <w:sz w:val="20"/>
                <w:szCs w:val="20"/>
                <w:lang w:val="en-US" w:eastAsia="en-GB"/>
              </w:rPr>
              <w:id w:val="-1078211028"/>
              <w:placeholder>
                <w:docPart w:val="3C2AD46194354E07BFD9B3DB4A34C8DB"/>
              </w:placeholder>
              <w:showingPlcHdr/>
            </w:sdtPr>
            <w:sdtContent>
              <w:p w14:paraId="40CCD6C4" w14:textId="298FE0AF" w:rsidR="005F45B2" w:rsidRPr="00D51507" w:rsidRDefault="00070732" w:rsidP="00070732">
                <w:pPr>
                  <w:spacing w:line="360" w:lineRule="auto"/>
                  <w:cnfStyle w:val="000000000000" w:firstRow="0" w:lastRow="0" w:firstColumn="0" w:lastColumn="0" w:oddVBand="0" w:evenVBand="0" w:oddHBand="0" w:evenHBand="0" w:firstRowFirstColumn="0" w:firstRowLastColumn="0" w:lastRowFirstColumn="0" w:lastRowLastColumn="0"/>
                  <w:rPr>
                    <w:rFonts w:ascii="Red Hat Display" w:eastAsia="Arial Unicode MS" w:hAnsi="Red Hat Display" w:cs="Red Hat Display"/>
                    <w:sz w:val="20"/>
                    <w:szCs w:val="20"/>
                    <w:lang w:val="en-US" w:eastAsia="en-GB"/>
                  </w:rPr>
                </w:pPr>
                <w:r w:rsidRPr="00D51507">
                  <w:rPr>
                    <w:rFonts w:ascii="Red Hat Display" w:eastAsia="Arial Unicode MS" w:hAnsi="Red Hat Display" w:cs="Red Hat Display"/>
                    <w:color w:val="767171" w:themeColor="background2" w:themeShade="80"/>
                    <w:sz w:val="20"/>
                    <w:szCs w:val="20"/>
                    <w:lang w:val="en-US" w:eastAsia="en-GB"/>
                  </w:rPr>
                  <w:t>Click or tap here to enter text.</w:t>
                </w:r>
              </w:p>
            </w:sdtContent>
          </w:sdt>
        </w:tc>
      </w:tr>
    </w:tbl>
    <w:p w14:paraId="0C57F99C" w14:textId="6B434DE5" w:rsidR="005F45B2" w:rsidRPr="00D51507" w:rsidRDefault="000F0AAA" w:rsidP="005F45B2">
      <w:pPr>
        <w:pStyle w:val="Heading2"/>
        <w:rPr>
          <w:rFonts w:ascii="Red Hat Display" w:eastAsia="Calibri" w:hAnsi="Red Hat Display" w:cs="Red Hat Display"/>
          <w:color w:val="0068AF"/>
          <w:kern w:val="2"/>
        </w:rPr>
      </w:pPr>
      <w:r w:rsidRPr="00D51507">
        <w:rPr>
          <w:rFonts w:ascii="Red Hat Display" w:hAnsi="Red Hat Display" w:cs="Red Hat Display"/>
          <w:color w:val="0068AF"/>
          <w:u w:val="none"/>
        </w:rPr>
        <w:t>Cumu</w:t>
      </w:r>
      <w:r w:rsidR="005F45B2" w:rsidRPr="00D51507">
        <w:rPr>
          <w:rFonts w:ascii="Red Hat Display" w:hAnsi="Red Hat Display" w:cs="Red Hat Display"/>
          <w:color w:val="0068AF"/>
          <w:u w:val="none"/>
        </w:rPr>
        <w:t>lation of Aid</w:t>
      </w:r>
    </w:p>
    <w:p w14:paraId="260F91C5" w14:textId="05290736" w:rsidR="005F45B2" w:rsidRPr="00D51507" w:rsidRDefault="005F45B2" w:rsidP="00D51507">
      <w:pPr>
        <w:spacing w:after="0" w:line="256" w:lineRule="auto"/>
        <w:contextualSpacing/>
        <w:jc w:val="both"/>
        <w:rPr>
          <w:rFonts w:ascii="Red Hat Display" w:eastAsia="Calibri" w:hAnsi="Red Hat Display" w:cs="Red Hat Display"/>
          <w:kern w:val="2"/>
          <w:sz w:val="20"/>
          <w:szCs w:val="20"/>
        </w:rPr>
      </w:pPr>
      <w:r w:rsidRPr="00D51507">
        <w:rPr>
          <w:rFonts w:ascii="Red Hat Display" w:eastAsia="Calibri" w:hAnsi="Red Hat Display" w:cs="Red Hat Display"/>
          <w:kern w:val="2"/>
          <w:sz w:val="20"/>
          <w:szCs w:val="20"/>
        </w:rPr>
        <w:t xml:space="preserve">The undersigned declares that aid approved under this incentive is in line with the terms and conditions set out in the National Rules for Participation and in line with </w:t>
      </w:r>
      <w:r w:rsidR="00E653F0" w:rsidRPr="00D51507">
        <w:rPr>
          <w:rFonts w:ascii="Red Hat Display" w:eastAsia="Calibri" w:hAnsi="Red Hat Display" w:cs="Red Hat Display"/>
          <w:kern w:val="2"/>
          <w:sz w:val="20"/>
          <w:szCs w:val="20"/>
        </w:rPr>
        <w:t xml:space="preserve">Article 5 of </w:t>
      </w:r>
      <w:r w:rsidR="003A5592" w:rsidRPr="00D51507">
        <w:rPr>
          <w:rFonts w:ascii="Red Hat Display" w:hAnsi="Red Hat Display" w:cs="Red Hat Display"/>
          <w:sz w:val="20"/>
          <w:szCs w:val="20"/>
        </w:rPr>
        <w:t xml:space="preserve">Commission Regulation (EU) </w:t>
      </w:r>
      <w:r w:rsidR="00AE6E14" w:rsidRPr="00D51507">
        <w:rPr>
          <w:rFonts w:ascii="Red Hat Display" w:hAnsi="Red Hat Display" w:cs="Red Hat Display"/>
          <w:sz w:val="20"/>
          <w:szCs w:val="20"/>
        </w:rPr>
        <w:t xml:space="preserve">2023/2831  of 13 December 2023 on the application of Articles 107 and 108 of the Treaty on the Functioning of the European Union to </w:t>
      </w:r>
      <w:r w:rsidR="00AE6E14" w:rsidRPr="00D51507">
        <w:rPr>
          <w:rFonts w:ascii="Red Hat Display" w:hAnsi="Red Hat Display" w:cs="Red Hat Display"/>
          <w:i/>
          <w:iCs/>
          <w:sz w:val="20"/>
          <w:szCs w:val="20"/>
        </w:rPr>
        <w:t xml:space="preserve">de minimis </w:t>
      </w:r>
      <w:r w:rsidR="00AE6E14" w:rsidRPr="00D51507">
        <w:rPr>
          <w:rFonts w:ascii="Red Hat Display" w:hAnsi="Red Hat Display" w:cs="Red Hat Display"/>
          <w:sz w:val="20"/>
          <w:szCs w:val="20"/>
        </w:rPr>
        <w:t>aid</w:t>
      </w:r>
      <w:r w:rsidR="00A00A3E">
        <w:rPr>
          <w:rFonts w:ascii="Red Hat Display" w:hAnsi="Red Hat Display" w:cs="Red Hat Display"/>
          <w:sz w:val="20"/>
          <w:szCs w:val="20"/>
        </w:rPr>
        <w:t xml:space="preserve"> (where applicable)</w:t>
      </w:r>
      <w:r w:rsidR="00A7254B" w:rsidRPr="00D51507">
        <w:rPr>
          <w:rFonts w:ascii="Red Hat Display" w:hAnsi="Red Hat Display" w:cs="Red Hat Display"/>
          <w:sz w:val="20"/>
          <w:szCs w:val="20"/>
        </w:rPr>
        <w:t>,</w:t>
      </w:r>
      <w:r w:rsidR="003A5592" w:rsidRPr="00D51507">
        <w:rPr>
          <w:rFonts w:ascii="Red Hat Display" w:hAnsi="Red Hat Display" w:cs="Red Hat Display"/>
          <w:sz w:val="20"/>
          <w:szCs w:val="20"/>
        </w:rPr>
        <w:t xml:space="preserve"> and </w:t>
      </w:r>
      <w:r w:rsidR="00E653F0" w:rsidRPr="00D51507">
        <w:rPr>
          <w:rFonts w:ascii="Red Hat Display" w:eastAsia="Calibri" w:hAnsi="Red Hat Display" w:cs="Red Hat Display"/>
          <w:kern w:val="2"/>
          <w:sz w:val="20"/>
          <w:szCs w:val="20"/>
        </w:rPr>
        <w:t xml:space="preserve"> </w:t>
      </w:r>
      <w:r w:rsidRPr="00D51507">
        <w:rPr>
          <w:rFonts w:ascii="Red Hat Display" w:eastAsia="Calibri" w:hAnsi="Red Hat Display" w:cs="Red Hat Display"/>
          <w:kern w:val="2"/>
          <w:sz w:val="20"/>
          <w:szCs w:val="20"/>
        </w:rPr>
        <w:t>Article 8 of Commission Regulation (EU) No 651/2014 of 17 June 2014 declaring certain categories of aid compatible with the internal market in application of Articles 107 and 108 of the Treaty</w:t>
      </w:r>
      <w:r w:rsidR="00A7254B" w:rsidRPr="00D51507">
        <w:rPr>
          <w:rFonts w:ascii="Red Hat Display" w:eastAsia="Calibri" w:hAnsi="Red Hat Display" w:cs="Red Hat Display"/>
          <w:kern w:val="2"/>
          <w:sz w:val="20"/>
          <w:szCs w:val="20"/>
        </w:rPr>
        <w:t>,</w:t>
      </w:r>
      <w:r w:rsidR="00EA0BEB" w:rsidRPr="00D51507">
        <w:rPr>
          <w:rFonts w:ascii="Red Hat Display" w:eastAsia="Calibri" w:hAnsi="Red Hat Display" w:cs="Red Hat Display"/>
          <w:kern w:val="2"/>
          <w:sz w:val="20"/>
          <w:szCs w:val="20"/>
        </w:rPr>
        <w:t xml:space="preserve"> as amended</w:t>
      </w:r>
      <w:r w:rsidR="00A00A3E">
        <w:rPr>
          <w:rFonts w:ascii="Red Hat Display" w:eastAsia="Calibri" w:hAnsi="Red Hat Display" w:cs="Red Hat Display"/>
          <w:kern w:val="2"/>
          <w:sz w:val="20"/>
          <w:szCs w:val="20"/>
        </w:rPr>
        <w:t xml:space="preserve"> (where applicable)</w:t>
      </w:r>
      <w:r w:rsidRPr="00D51507">
        <w:rPr>
          <w:rFonts w:ascii="Red Hat Display" w:eastAsia="Calibri" w:hAnsi="Red Hat Display" w:cs="Red Hat Display"/>
          <w:kern w:val="2"/>
          <w:sz w:val="20"/>
          <w:szCs w:val="20"/>
        </w:rPr>
        <w:t xml:space="preserve">.  </w:t>
      </w:r>
    </w:p>
    <w:p w14:paraId="3E57F099" w14:textId="77777777" w:rsidR="005F45B2" w:rsidRPr="00D51507" w:rsidRDefault="005F45B2" w:rsidP="005F45B2">
      <w:pPr>
        <w:pStyle w:val="Heading2"/>
        <w:rPr>
          <w:rFonts w:ascii="Red Hat Display" w:hAnsi="Red Hat Display" w:cs="Red Hat Display"/>
          <w:color w:val="0068AF"/>
          <w:u w:val="none"/>
        </w:rPr>
      </w:pPr>
      <w:r w:rsidRPr="00D51507">
        <w:rPr>
          <w:rFonts w:ascii="Red Hat Display" w:hAnsi="Red Hat Display" w:cs="Red Hat Display"/>
          <w:color w:val="0068AF"/>
          <w:u w:val="none"/>
        </w:rPr>
        <w:t>Double Funding</w:t>
      </w:r>
    </w:p>
    <w:p w14:paraId="4EB5F775" w14:textId="77777777" w:rsidR="005F45B2" w:rsidRPr="00D51507" w:rsidRDefault="005F45B2" w:rsidP="005F45B2">
      <w:pPr>
        <w:spacing w:line="256" w:lineRule="auto"/>
        <w:jc w:val="both"/>
        <w:rPr>
          <w:rFonts w:ascii="Red Hat Display" w:eastAsia="Calibri" w:hAnsi="Red Hat Display" w:cs="Red Hat Display"/>
          <w:kern w:val="2"/>
          <w:sz w:val="20"/>
          <w:szCs w:val="20"/>
        </w:rPr>
      </w:pPr>
      <w:r w:rsidRPr="00D51507">
        <w:rPr>
          <w:rFonts w:ascii="Red Hat Display" w:eastAsia="Calibri" w:hAnsi="Red Hat Display" w:cs="Red Hat Display"/>
          <w:kern w:val="2"/>
          <w:sz w:val="20"/>
          <w:szCs w:val="20"/>
        </w:rPr>
        <w:t xml:space="preserve">The undersigned confirms that there has not been any approval or has been granted any public funding, financing or fiscal benefit in respect to the cost items included in this request for aid and will not seek funding or fiscal benefits for these cost items through other National and/or European Union measures. Such measures may include: </w:t>
      </w:r>
    </w:p>
    <w:p w14:paraId="35E32BCE" w14:textId="602AF087" w:rsidR="005F45B2" w:rsidRPr="00D51507" w:rsidRDefault="005F45B2" w:rsidP="00246E22">
      <w:pPr>
        <w:numPr>
          <w:ilvl w:val="0"/>
          <w:numId w:val="33"/>
        </w:numPr>
        <w:spacing w:line="256" w:lineRule="auto"/>
        <w:contextualSpacing/>
        <w:jc w:val="both"/>
        <w:rPr>
          <w:rFonts w:ascii="Red Hat Display" w:hAnsi="Red Hat Display" w:cs="Red Hat Display"/>
          <w:sz w:val="20"/>
          <w:szCs w:val="20"/>
        </w:rPr>
      </w:pPr>
      <w:r w:rsidRPr="00D51507">
        <w:rPr>
          <w:rFonts w:ascii="Red Hat Display" w:hAnsi="Red Hat Display" w:cs="Red Hat Display"/>
          <w:sz w:val="20"/>
          <w:szCs w:val="20"/>
        </w:rPr>
        <w:t xml:space="preserve">Schemes administered by </w:t>
      </w:r>
      <w:r w:rsidR="00B96C09">
        <w:rPr>
          <w:rFonts w:ascii="Red Hat Display" w:hAnsi="Red Hat Display" w:cs="Red Hat Display"/>
          <w:sz w:val="20"/>
          <w:szCs w:val="20"/>
        </w:rPr>
        <w:t>Xjenza Malta (XM)</w:t>
      </w:r>
      <w:r w:rsidRPr="00D51507">
        <w:rPr>
          <w:rFonts w:ascii="Red Hat Display" w:hAnsi="Red Hat Display" w:cs="Red Hat Display"/>
          <w:sz w:val="20"/>
          <w:szCs w:val="20"/>
        </w:rPr>
        <w:t>, Malta Enterprise, the Planning and Priorities’ Coordination Division (PPCD), the Measure</w:t>
      </w:r>
      <w:r w:rsidR="00553EF6">
        <w:rPr>
          <w:rFonts w:ascii="Red Hat Display" w:hAnsi="Red Hat Display" w:cs="Red Hat Display"/>
          <w:sz w:val="20"/>
          <w:szCs w:val="20"/>
        </w:rPr>
        <w:t>s</w:t>
      </w:r>
      <w:r w:rsidRPr="00D51507">
        <w:rPr>
          <w:rFonts w:ascii="Red Hat Display" w:hAnsi="Red Hat Display" w:cs="Red Hat Display"/>
          <w:sz w:val="20"/>
          <w:szCs w:val="20"/>
        </w:rPr>
        <w:t xml:space="preserve"> and Support Division,</w:t>
      </w:r>
      <w:r w:rsidR="00AA22CB" w:rsidRPr="00D51507">
        <w:rPr>
          <w:rFonts w:ascii="Red Hat Display" w:hAnsi="Red Hat Display" w:cs="Red Hat Display"/>
          <w:sz w:val="20"/>
          <w:szCs w:val="20"/>
        </w:rPr>
        <w:t xml:space="preserve"> </w:t>
      </w:r>
      <w:r w:rsidR="00BB69C2" w:rsidRPr="00D51507">
        <w:rPr>
          <w:rFonts w:ascii="Red Hat Display" w:hAnsi="Red Hat Display" w:cs="Red Hat Display"/>
          <w:sz w:val="20"/>
          <w:szCs w:val="20"/>
        </w:rPr>
        <w:t>Jobsplus</w:t>
      </w:r>
      <w:r w:rsidRPr="00D51507">
        <w:rPr>
          <w:rFonts w:ascii="Red Hat Display" w:hAnsi="Red Hat Display" w:cs="Red Hat Display"/>
          <w:sz w:val="20"/>
          <w:szCs w:val="20"/>
        </w:rPr>
        <w:t>, the Energy and Water Agency, and other government-funded schemes operated by other entities (such as JAMIE financial instrument).</w:t>
      </w:r>
    </w:p>
    <w:p w14:paraId="671451AE" w14:textId="40D88E41" w:rsidR="005F45B2" w:rsidRPr="00D51507" w:rsidRDefault="005F45B2" w:rsidP="00246E22">
      <w:pPr>
        <w:numPr>
          <w:ilvl w:val="0"/>
          <w:numId w:val="33"/>
        </w:numPr>
        <w:spacing w:line="256" w:lineRule="auto"/>
        <w:contextualSpacing/>
        <w:jc w:val="both"/>
        <w:rPr>
          <w:rFonts w:ascii="Red Hat Display" w:hAnsi="Red Hat Display" w:cs="Red Hat Display"/>
          <w:sz w:val="20"/>
          <w:szCs w:val="20"/>
        </w:rPr>
      </w:pPr>
      <w:r w:rsidRPr="00D51507">
        <w:rPr>
          <w:rFonts w:ascii="Red Hat Display" w:hAnsi="Red Hat Display" w:cs="Red Hat Display"/>
          <w:sz w:val="20"/>
          <w:szCs w:val="20"/>
        </w:rPr>
        <w:t>Schemes funded through Horizon 2020,</w:t>
      </w:r>
      <w:r w:rsidR="00070732" w:rsidRPr="00D51507">
        <w:rPr>
          <w:rFonts w:ascii="Red Hat Display" w:hAnsi="Red Hat Display" w:cs="Red Hat Display"/>
          <w:sz w:val="20"/>
          <w:szCs w:val="20"/>
        </w:rPr>
        <w:t xml:space="preserve"> Horizon Europe,</w:t>
      </w:r>
      <w:r w:rsidRPr="00D51507">
        <w:rPr>
          <w:rFonts w:ascii="Red Hat Display" w:hAnsi="Red Hat Display" w:cs="Red Hat Display"/>
          <w:sz w:val="20"/>
          <w:szCs w:val="20"/>
        </w:rPr>
        <w:t xml:space="preserve"> ERDF, ESF and any other European Union programmes/instruments.</w:t>
      </w:r>
    </w:p>
    <w:p w14:paraId="118E63DE" w14:textId="415E5EAE" w:rsidR="005F45B2" w:rsidRPr="00D51507" w:rsidRDefault="005F45B2" w:rsidP="005F45B2">
      <w:pPr>
        <w:pStyle w:val="Heading2"/>
        <w:rPr>
          <w:rFonts w:ascii="Red Hat Display" w:hAnsi="Red Hat Display" w:cs="Red Hat Display"/>
          <w:color w:val="0068AF"/>
          <w:u w:val="none"/>
        </w:rPr>
      </w:pPr>
      <w:r w:rsidRPr="00D51507">
        <w:rPr>
          <w:rFonts w:ascii="Red Hat Display" w:hAnsi="Red Hat Display" w:cs="Red Hat Display"/>
          <w:color w:val="0068AF"/>
          <w:u w:val="none"/>
        </w:rPr>
        <w:t>Outstanding Recovery Order</w:t>
      </w:r>
    </w:p>
    <w:p w14:paraId="1E9A0575" w14:textId="58D9ECB0" w:rsidR="005F45B2" w:rsidRPr="00D51507" w:rsidRDefault="005F45B2" w:rsidP="005F45B2">
      <w:pPr>
        <w:spacing w:line="256" w:lineRule="auto"/>
        <w:jc w:val="both"/>
        <w:rPr>
          <w:rFonts w:ascii="Red Hat Display" w:eastAsia="Calibri" w:hAnsi="Red Hat Display" w:cs="Red Hat Display"/>
          <w:kern w:val="2"/>
          <w:sz w:val="20"/>
          <w:szCs w:val="20"/>
        </w:rPr>
      </w:pPr>
      <w:r w:rsidRPr="00D51507">
        <w:rPr>
          <w:rFonts w:ascii="Red Hat Display" w:eastAsia="Calibri" w:hAnsi="Red Hat Display" w:cs="Red Hat Display"/>
          <w:kern w:val="2"/>
          <w:sz w:val="20"/>
          <w:szCs w:val="20"/>
        </w:rPr>
        <w:t>The undersigned confirms that the applicant is not subject to an outstanding recovery order following a previous Commission decision declaring an aid</w:t>
      </w:r>
      <w:r w:rsidR="00B63193" w:rsidRPr="00D51507">
        <w:rPr>
          <w:rFonts w:ascii="Red Hat Display" w:eastAsia="Calibri" w:hAnsi="Red Hat Display" w:cs="Red Hat Display"/>
          <w:kern w:val="2"/>
          <w:sz w:val="20"/>
          <w:szCs w:val="20"/>
        </w:rPr>
        <w:t xml:space="preserve"> granted by Malta</w:t>
      </w:r>
      <w:r w:rsidRPr="00D51507">
        <w:rPr>
          <w:rFonts w:ascii="Red Hat Display" w:eastAsia="Calibri" w:hAnsi="Red Hat Display" w:cs="Red Hat Display"/>
          <w:kern w:val="2"/>
          <w:sz w:val="20"/>
          <w:szCs w:val="20"/>
        </w:rPr>
        <w:t xml:space="preserve"> illegal and incompatible with the internal market.   </w:t>
      </w:r>
    </w:p>
    <w:p w14:paraId="15D009C3" w14:textId="5C6301E4" w:rsidR="005F45B2" w:rsidRPr="00D51507" w:rsidRDefault="005F45B2" w:rsidP="005F45B2">
      <w:pPr>
        <w:pStyle w:val="Heading2"/>
        <w:rPr>
          <w:rFonts w:ascii="Red Hat Display" w:hAnsi="Red Hat Display" w:cs="Red Hat Display"/>
          <w:color w:val="0068AF"/>
          <w:u w:val="none"/>
        </w:rPr>
      </w:pPr>
      <w:r w:rsidRPr="00D51507">
        <w:rPr>
          <w:rFonts w:ascii="Red Hat Display" w:hAnsi="Red Hat Display" w:cs="Red Hat Display"/>
          <w:color w:val="0068AF"/>
          <w:u w:val="none"/>
        </w:rPr>
        <w:lastRenderedPageBreak/>
        <w:t>Transparency Obligations</w:t>
      </w:r>
    </w:p>
    <w:p w14:paraId="5DFB3345" w14:textId="1110F787" w:rsidR="00A00A3E" w:rsidRPr="00A00A3E" w:rsidRDefault="00A00A3E" w:rsidP="00A00A3E">
      <w:pPr>
        <w:spacing w:line="256" w:lineRule="auto"/>
        <w:jc w:val="both"/>
        <w:rPr>
          <w:rFonts w:ascii="Red Hat Display" w:eastAsia="Calibri" w:hAnsi="Red Hat Display" w:cs="Red Hat Display"/>
          <w:kern w:val="2"/>
          <w:sz w:val="20"/>
          <w:szCs w:val="20"/>
        </w:rPr>
      </w:pPr>
      <w:r w:rsidRPr="00A00A3E">
        <w:rPr>
          <w:rFonts w:ascii="Red Hat Display" w:eastAsia="Calibri" w:hAnsi="Red Hat Display" w:cs="Red Hat Display"/>
          <w:kern w:val="2"/>
          <w:sz w:val="20"/>
          <w:szCs w:val="20"/>
        </w:rPr>
        <w:t>For any individual aid award in line with Regulation A of the National Rules for Participation – State aid,</w:t>
      </w:r>
      <w:r w:rsidRPr="00A00A3E">
        <w:rPr>
          <w:rFonts w:ascii="DIN Pro Regular" w:eastAsia="Calibri" w:hAnsi="DIN Pro Regular" w:cs="DIN Pro Regular"/>
          <w:sz w:val="20"/>
          <w:szCs w:val="20"/>
        </w:rPr>
        <w:t xml:space="preserve"> </w:t>
      </w:r>
      <w:r w:rsidRPr="00A00A3E">
        <w:rPr>
          <w:rFonts w:ascii="Red Hat Display" w:eastAsia="Calibri" w:hAnsi="Red Hat Display" w:cs="Red Hat Display"/>
          <w:kern w:val="2"/>
          <w:sz w:val="20"/>
          <w:szCs w:val="20"/>
        </w:rPr>
        <w:t xml:space="preserve">as of 1 January 2026, information on de minimis aid granted under this scheme shall be made publicly available in a central register. </w:t>
      </w:r>
    </w:p>
    <w:p w14:paraId="32DFAB73" w14:textId="77777777" w:rsidR="00A00A3E" w:rsidRPr="00A00A3E" w:rsidRDefault="00A00A3E" w:rsidP="00A00A3E">
      <w:pPr>
        <w:spacing w:line="256" w:lineRule="auto"/>
        <w:jc w:val="both"/>
        <w:rPr>
          <w:rFonts w:ascii="Red Hat Display" w:eastAsia="Calibri" w:hAnsi="Red Hat Display" w:cs="Red Hat Display"/>
          <w:kern w:val="2"/>
          <w:sz w:val="20"/>
          <w:szCs w:val="20"/>
        </w:rPr>
      </w:pPr>
      <w:r w:rsidRPr="00A00A3E">
        <w:rPr>
          <w:rFonts w:ascii="Red Hat Display" w:eastAsia="Calibri" w:hAnsi="Red Hat Display" w:cs="Red Hat Display"/>
          <w:kern w:val="2"/>
          <w:sz w:val="20"/>
          <w:szCs w:val="20"/>
        </w:rPr>
        <w:t>The following information shall be made public:</w:t>
      </w:r>
    </w:p>
    <w:p w14:paraId="49C12E52" w14:textId="10F54FDD" w:rsidR="00A00A3E" w:rsidRPr="00A00A3E" w:rsidRDefault="008669DC" w:rsidP="00246E22">
      <w:pPr>
        <w:numPr>
          <w:ilvl w:val="0"/>
          <w:numId w:val="34"/>
        </w:numPr>
        <w:spacing w:line="256" w:lineRule="auto"/>
        <w:ind w:left="851"/>
        <w:jc w:val="both"/>
        <w:rPr>
          <w:rFonts w:ascii="Red Hat Display" w:eastAsia="Calibri" w:hAnsi="Red Hat Display" w:cs="Red Hat Display"/>
          <w:kern w:val="2"/>
          <w:sz w:val="20"/>
          <w:szCs w:val="20"/>
        </w:rPr>
      </w:pPr>
      <w:r>
        <w:rPr>
          <w:rFonts w:ascii="Red Hat Display" w:eastAsia="Calibri" w:hAnsi="Red Hat Display" w:cs="Red Hat Display"/>
          <w:kern w:val="2"/>
          <w:sz w:val="20"/>
          <w:szCs w:val="20"/>
        </w:rPr>
        <w:t>T</w:t>
      </w:r>
      <w:r w:rsidR="00A00A3E" w:rsidRPr="00A00A3E">
        <w:rPr>
          <w:rFonts w:ascii="Red Hat Display" w:eastAsia="Calibri" w:hAnsi="Red Hat Display" w:cs="Red Hat Display"/>
          <w:kern w:val="2"/>
          <w:sz w:val="20"/>
          <w:szCs w:val="20"/>
        </w:rPr>
        <w:t xml:space="preserve">he identification of the beneficiary, </w:t>
      </w:r>
    </w:p>
    <w:p w14:paraId="131AEDF0" w14:textId="2E0594B9" w:rsidR="00A00A3E" w:rsidRPr="00A00A3E" w:rsidRDefault="008669DC" w:rsidP="00246E22">
      <w:pPr>
        <w:numPr>
          <w:ilvl w:val="0"/>
          <w:numId w:val="34"/>
        </w:numPr>
        <w:spacing w:line="256" w:lineRule="auto"/>
        <w:ind w:left="851"/>
        <w:jc w:val="both"/>
        <w:rPr>
          <w:rFonts w:ascii="Red Hat Display" w:eastAsia="Calibri" w:hAnsi="Red Hat Display" w:cs="Red Hat Display"/>
          <w:kern w:val="2"/>
          <w:sz w:val="20"/>
          <w:szCs w:val="20"/>
        </w:rPr>
      </w:pPr>
      <w:r>
        <w:rPr>
          <w:rFonts w:ascii="Red Hat Display" w:eastAsia="Calibri" w:hAnsi="Red Hat Display" w:cs="Red Hat Display"/>
          <w:kern w:val="2"/>
          <w:sz w:val="20"/>
          <w:szCs w:val="20"/>
        </w:rPr>
        <w:t>T</w:t>
      </w:r>
      <w:r w:rsidR="00A00A3E" w:rsidRPr="00A00A3E">
        <w:rPr>
          <w:rFonts w:ascii="Red Hat Display" w:eastAsia="Calibri" w:hAnsi="Red Hat Display" w:cs="Red Hat Display"/>
          <w:kern w:val="2"/>
          <w:sz w:val="20"/>
          <w:szCs w:val="20"/>
        </w:rPr>
        <w:t xml:space="preserve">he aid amount, </w:t>
      </w:r>
    </w:p>
    <w:p w14:paraId="0B26C41E" w14:textId="272742F8" w:rsidR="00A00A3E" w:rsidRPr="00A00A3E" w:rsidRDefault="008669DC" w:rsidP="00246E22">
      <w:pPr>
        <w:numPr>
          <w:ilvl w:val="0"/>
          <w:numId w:val="34"/>
        </w:numPr>
        <w:spacing w:line="256" w:lineRule="auto"/>
        <w:ind w:left="851"/>
        <w:jc w:val="both"/>
        <w:rPr>
          <w:rFonts w:ascii="Red Hat Display" w:eastAsia="Calibri" w:hAnsi="Red Hat Display" w:cs="Red Hat Display"/>
          <w:kern w:val="2"/>
          <w:sz w:val="20"/>
          <w:szCs w:val="20"/>
        </w:rPr>
      </w:pPr>
      <w:r>
        <w:rPr>
          <w:rFonts w:ascii="Red Hat Display" w:eastAsia="Calibri" w:hAnsi="Red Hat Display" w:cs="Red Hat Display"/>
          <w:kern w:val="2"/>
          <w:sz w:val="20"/>
          <w:szCs w:val="20"/>
        </w:rPr>
        <w:t>T</w:t>
      </w:r>
      <w:r w:rsidR="00A00A3E" w:rsidRPr="00A00A3E">
        <w:rPr>
          <w:rFonts w:ascii="Red Hat Display" w:eastAsia="Calibri" w:hAnsi="Red Hat Display" w:cs="Red Hat Display"/>
          <w:kern w:val="2"/>
          <w:sz w:val="20"/>
          <w:szCs w:val="20"/>
        </w:rPr>
        <w:t xml:space="preserve">he granting date, </w:t>
      </w:r>
    </w:p>
    <w:p w14:paraId="693E61A7" w14:textId="2840DBB1" w:rsidR="00A00A3E" w:rsidRPr="00A00A3E" w:rsidRDefault="008669DC" w:rsidP="00246E22">
      <w:pPr>
        <w:numPr>
          <w:ilvl w:val="0"/>
          <w:numId w:val="34"/>
        </w:numPr>
        <w:spacing w:line="256" w:lineRule="auto"/>
        <w:ind w:left="851"/>
        <w:jc w:val="both"/>
        <w:rPr>
          <w:rFonts w:ascii="Red Hat Display" w:eastAsia="Calibri" w:hAnsi="Red Hat Display" w:cs="Red Hat Display"/>
          <w:kern w:val="2"/>
          <w:sz w:val="20"/>
          <w:szCs w:val="20"/>
        </w:rPr>
      </w:pPr>
      <w:r>
        <w:rPr>
          <w:rFonts w:ascii="Red Hat Display" w:eastAsia="Calibri" w:hAnsi="Red Hat Display" w:cs="Red Hat Display"/>
          <w:kern w:val="2"/>
          <w:sz w:val="20"/>
          <w:szCs w:val="20"/>
        </w:rPr>
        <w:t>T</w:t>
      </w:r>
      <w:r w:rsidR="00A00A3E" w:rsidRPr="00A00A3E">
        <w:rPr>
          <w:rFonts w:ascii="Red Hat Display" w:eastAsia="Calibri" w:hAnsi="Red Hat Display" w:cs="Red Hat Display"/>
          <w:kern w:val="2"/>
          <w:sz w:val="20"/>
          <w:szCs w:val="20"/>
        </w:rPr>
        <w:t xml:space="preserve">he aid instrument, and </w:t>
      </w:r>
    </w:p>
    <w:p w14:paraId="6D19CBC4" w14:textId="5B38E699" w:rsidR="00A00A3E" w:rsidRPr="00A00A3E" w:rsidRDefault="008669DC" w:rsidP="00246E22">
      <w:pPr>
        <w:numPr>
          <w:ilvl w:val="0"/>
          <w:numId w:val="34"/>
        </w:numPr>
        <w:spacing w:line="256" w:lineRule="auto"/>
        <w:ind w:left="851"/>
        <w:jc w:val="both"/>
        <w:rPr>
          <w:rFonts w:ascii="Red Hat Display" w:eastAsia="Calibri" w:hAnsi="Red Hat Display" w:cs="Red Hat Display"/>
          <w:kern w:val="2"/>
          <w:sz w:val="20"/>
          <w:szCs w:val="20"/>
        </w:rPr>
      </w:pPr>
      <w:r>
        <w:rPr>
          <w:rFonts w:ascii="Red Hat Display" w:eastAsia="Calibri" w:hAnsi="Red Hat Display" w:cs="Red Hat Display"/>
          <w:kern w:val="2"/>
          <w:sz w:val="20"/>
          <w:szCs w:val="20"/>
        </w:rPr>
        <w:t>T</w:t>
      </w:r>
      <w:r w:rsidR="00A00A3E" w:rsidRPr="00A00A3E">
        <w:rPr>
          <w:rFonts w:ascii="Red Hat Display" w:eastAsia="Calibri" w:hAnsi="Red Hat Display" w:cs="Red Hat Display"/>
          <w:kern w:val="2"/>
          <w:sz w:val="20"/>
          <w:szCs w:val="20"/>
        </w:rPr>
        <w:t xml:space="preserve">he sector involved </w:t>
      </w:r>
      <w:proofErr w:type="gramStart"/>
      <w:r w:rsidR="00A00A3E" w:rsidRPr="00A00A3E">
        <w:rPr>
          <w:rFonts w:ascii="Red Hat Display" w:eastAsia="Calibri" w:hAnsi="Red Hat Display" w:cs="Red Hat Display"/>
          <w:kern w:val="2"/>
          <w:sz w:val="20"/>
          <w:szCs w:val="20"/>
        </w:rPr>
        <w:t>on the basis of</w:t>
      </w:r>
      <w:proofErr w:type="gramEnd"/>
      <w:r w:rsidR="00A00A3E" w:rsidRPr="00A00A3E">
        <w:rPr>
          <w:rFonts w:ascii="Red Hat Display" w:eastAsia="Calibri" w:hAnsi="Red Hat Display" w:cs="Red Hat Display"/>
          <w:kern w:val="2"/>
          <w:sz w:val="20"/>
          <w:szCs w:val="20"/>
        </w:rPr>
        <w:t xml:space="preserve"> the statistical classification of economic activities in the Union (‘NACE classification’).</w:t>
      </w:r>
    </w:p>
    <w:p w14:paraId="6913306A" w14:textId="2FDCAB1E" w:rsidR="005F45B2" w:rsidRDefault="00316380" w:rsidP="005F45B2">
      <w:pPr>
        <w:spacing w:line="256" w:lineRule="auto"/>
        <w:jc w:val="both"/>
        <w:rPr>
          <w:rFonts w:ascii="Red Hat Display" w:eastAsia="Calibri" w:hAnsi="Red Hat Display" w:cs="Red Hat Display"/>
          <w:kern w:val="2"/>
          <w:sz w:val="20"/>
          <w:szCs w:val="20"/>
        </w:rPr>
      </w:pPr>
      <w:r w:rsidRPr="00D51507">
        <w:rPr>
          <w:rFonts w:ascii="Red Hat Display" w:eastAsia="Calibri" w:hAnsi="Red Hat Display" w:cs="Red Hat Display"/>
          <w:kern w:val="2"/>
          <w:sz w:val="20"/>
          <w:szCs w:val="20"/>
        </w:rPr>
        <w:t>For any individual aid award</w:t>
      </w:r>
      <w:r w:rsidR="00553EF6">
        <w:rPr>
          <w:rFonts w:ascii="Red Hat Display" w:eastAsia="Calibri" w:hAnsi="Red Hat Display" w:cs="Red Hat Display"/>
          <w:kern w:val="2"/>
          <w:sz w:val="20"/>
          <w:szCs w:val="20"/>
        </w:rPr>
        <w:t>ed</w:t>
      </w:r>
      <w:r w:rsidRPr="00D51507">
        <w:rPr>
          <w:rFonts w:ascii="Red Hat Display" w:eastAsia="Calibri" w:hAnsi="Red Hat Display" w:cs="Red Hat Display"/>
          <w:kern w:val="2"/>
          <w:sz w:val="20"/>
          <w:szCs w:val="20"/>
        </w:rPr>
        <w:t xml:space="preserve"> in line with Regulation B of the National Rules for Participation – State aid, that is in excess of EUR 100,000 (or for beneficiaries active in primary agricultural production or in the fishery and aquaculture sector, on each individual aid award exceeding €10,000), </w:t>
      </w:r>
      <w:r w:rsidR="005F45B2" w:rsidRPr="00D51507">
        <w:rPr>
          <w:rFonts w:ascii="Red Hat Display" w:eastAsia="Calibri" w:hAnsi="Red Hat Display" w:cs="Red Hat Display"/>
          <w:kern w:val="2"/>
          <w:sz w:val="20"/>
          <w:szCs w:val="20"/>
        </w:rPr>
        <w:t xml:space="preserve">the details of the beneficiary; the aid awarded; and the project details; shall be published as provided for in Article 9 of </w:t>
      </w:r>
      <w:r w:rsidR="008669DC" w:rsidRPr="00D51507">
        <w:rPr>
          <w:rFonts w:ascii="Red Hat Display" w:eastAsia="Calibri" w:hAnsi="Red Hat Display" w:cs="Red Hat Display"/>
          <w:kern w:val="2"/>
          <w:sz w:val="20"/>
          <w:szCs w:val="20"/>
        </w:rPr>
        <w:t xml:space="preserve">Commission Regulation </w:t>
      </w:r>
      <w:r w:rsidR="005F45B2" w:rsidRPr="00D51507">
        <w:rPr>
          <w:rFonts w:ascii="Red Hat Display" w:eastAsia="Calibri" w:hAnsi="Red Hat Display" w:cs="Red Hat Display"/>
          <w:kern w:val="2"/>
          <w:sz w:val="20"/>
          <w:szCs w:val="20"/>
        </w:rPr>
        <w:t>(EU) No 651/2014 of 17 June 2014 declaring certain categories of aid compatible with the internal market in application of Articles 107 and 108 of the Treaty</w:t>
      </w:r>
      <w:r w:rsidR="00F94D86" w:rsidRPr="00D51507">
        <w:rPr>
          <w:rFonts w:ascii="Red Hat Display" w:eastAsia="Calibri" w:hAnsi="Red Hat Display" w:cs="Red Hat Display"/>
          <w:kern w:val="2"/>
          <w:sz w:val="20"/>
          <w:szCs w:val="20"/>
        </w:rPr>
        <w:t>, as amended</w:t>
      </w:r>
      <w:r w:rsidR="005F45B2" w:rsidRPr="00D51507">
        <w:rPr>
          <w:rFonts w:ascii="Red Hat Display" w:eastAsia="Calibri" w:hAnsi="Red Hat Display" w:cs="Red Hat Display"/>
          <w:kern w:val="2"/>
          <w:sz w:val="20"/>
          <w:szCs w:val="20"/>
        </w:rPr>
        <w:t xml:space="preserve">. </w:t>
      </w:r>
    </w:p>
    <w:p w14:paraId="7BB4B9A8" w14:textId="18DE8714" w:rsidR="00AD53A6" w:rsidRPr="00D51507" w:rsidRDefault="005F45B2" w:rsidP="005F45B2">
      <w:pPr>
        <w:spacing w:line="256" w:lineRule="auto"/>
        <w:jc w:val="both"/>
        <w:rPr>
          <w:rFonts w:ascii="Red Hat Display" w:eastAsia="Calibri" w:hAnsi="Red Hat Display" w:cs="Red Hat Display"/>
          <w:kern w:val="2"/>
          <w:sz w:val="20"/>
          <w:szCs w:val="20"/>
        </w:rPr>
      </w:pPr>
      <w:r w:rsidRPr="00D51507">
        <w:rPr>
          <w:rFonts w:ascii="Red Hat Display" w:eastAsia="Calibri" w:hAnsi="Red Hat Display" w:cs="Red Hat Display"/>
          <w:kern w:val="2"/>
          <w:sz w:val="20"/>
          <w:szCs w:val="20"/>
        </w:rPr>
        <w:t xml:space="preserve">By submitting this application, I hereby acknowledge that the </w:t>
      </w:r>
      <w:r w:rsidR="00BB69C2">
        <w:rPr>
          <w:rFonts w:ascii="Red Hat Display" w:eastAsia="Calibri" w:hAnsi="Red Hat Display" w:cs="Red Hat Display"/>
          <w:kern w:val="2"/>
          <w:sz w:val="20"/>
          <w:szCs w:val="20"/>
        </w:rPr>
        <w:t>Managing Authority</w:t>
      </w:r>
      <w:r w:rsidRPr="00D51507">
        <w:rPr>
          <w:rFonts w:ascii="Red Hat Display" w:eastAsia="Calibri" w:hAnsi="Red Hat Display" w:cs="Red Hat Display"/>
          <w:kern w:val="2"/>
          <w:sz w:val="20"/>
          <w:szCs w:val="20"/>
        </w:rPr>
        <w:t xml:space="preserve"> shall abide by any applicable transparency rules and may publish and make available to third parties’ information as required by such rules.   </w:t>
      </w:r>
    </w:p>
    <w:tbl>
      <w:tblPr>
        <w:tblStyle w:val="PlainTable1"/>
        <w:tblW w:w="5000" w:type="pct"/>
        <w:tblLook w:val="04A0" w:firstRow="1" w:lastRow="0" w:firstColumn="1" w:lastColumn="0" w:noHBand="0" w:noVBand="1"/>
      </w:tblPr>
      <w:tblGrid>
        <w:gridCol w:w="6276"/>
        <w:gridCol w:w="2740"/>
      </w:tblGrid>
      <w:tr w:rsidR="005F45B2" w:rsidRPr="00D51507" w14:paraId="2C43B7C0" w14:textId="77777777" w:rsidTr="00553EF6">
        <w:trPr>
          <w:cnfStyle w:val="100000000000" w:firstRow="1" w:lastRow="0" w:firstColumn="0" w:lastColumn="0" w:oddVBand="0" w:evenVBand="0" w:oddHBand="0"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5000" w:type="pct"/>
            <w:gridSpan w:val="2"/>
            <w:vAlign w:val="center"/>
            <w:hideMark/>
          </w:tcPr>
          <w:p w14:paraId="36711BC9" w14:textId="77777777" w:rsidR="005F45B2" w:rsidRPr="00D51507" w:rsidRDefault="005F45B2" w:rsidP="00246E22">
            <w:pPr>
              <w:spacing w:after="160" w:line="256" w:lineRule="auto"/>
              <w:rPr>
                <w:rFonts w:ascii="Red Hat Display" w:eastAsia="Batang" w:hAnsi="Red Hat Display" w:cs="Red Hat Display"/>
                <w:lang w:eastAsia="ko-KR"/>
              </w:rPr>
            </w:pPr>
            <w:r w:rsidRPr="00D51507">
              <w:rPr>
                <w:rFonts w:ascii="Red Hat Display" w:eastAsia="Calibri" w:hAnsi="Red Hat Display" w:cs="Red Hat Display"/>
                <w:kern w:val="2"/>
                <w:sz w:val="20"/>
                <w:szCs w:val="20"/>
              </w:rPr>
              <w:t>I confirm that:</w:t>
            </w:r>
          </w:p>
        </w:tc>
      </w:tr>
      <w:tr w:rsidR="005F45B2" w:rsidRPr="00D51507" w14:paraId="6CE0A74D" w14:textId="77777777" w:rsidTr="00553EF6">
        <w:trPr>
          <w:cnfStyle w:val="000000100000" w:firstRow="0" w:lastRow="0" w:firstColumn="0" w:lastColumn="0" w:oddVBand="0" w:evenVBand="0" w:oddHBand="1" w:evenHBand="0" w:firstRowFirstColumn="0" w:firstRowLastColumn="0" w:lastRowFirstColumn="0" w:lastRowLastColumn="0"/>
          <w:trHeight w:val="827"/>
        </w:trPr>
        <w:tc>
          <w:tcPr>
            <w:cnfStyle w:val="001000000000" w:firstRow="0" w:lastRow="0" w:firstColumn="1" w:lastColumn="0" w:oddVBand="0" w:evenVBand="0" w:oddHBand="0" w:evenHBand="0" w:firstRowFirstColumn="0" w:firstRowLastColumn="0" w:lastRowFirstColumn="0" w:lastRowLastColumn="0"/>
            <w:tcW w:w="4007" w:type="pct"/>
            <w:vAlign w:val="center"/>
            <w:hideMark/>
          </w:tcPr>
          <w:p w14:paraId="3CED1066" w14:textId="77777777" w:rsidR="005F45B2" w:rsidRPr="00D51507" w:rsidRDefault="005F45B2" w:rsidP="007C1040">
            <w:pPr>
              <w:spacing w:line="256" w:lineRule="auto"/>
              <w:jc w:val="both"/>
              <w:rPr>
                <w:rFonts w:ascii="Red Hat Display" w:eastAsia="Calibri" w:hAnsi="Red Hat Display" w:cs="Red Hat Display"/>
                <w:b w:val="0"/>
                <w:bCs w:val="0"/>
                <w:kern w:val="2"/>
                <w:sz w:val="20"/>
                <w:szCs w:val="20"/>
              </w:rPr>
            </w:pPr>
            <w:r w:rsidRPr="00D51507">
              <w:rPr>
                <w:rFonts w:ascii="Red Hat Display" w:eastAsia="Calibri" w:hAnsi="Red Hat Display" w:cs="Red Hat Display"/>
                <w:b w:val="0"/>
                <w:bCs w:val="0"/>
                <w:kern w:val="2"/>
                <w:sz w:val="20"/>
                <w:szCs w:val="20"/>
              </w:rPr>
              <w:t>The information given in this form is accurate to the best of my knowledge. I understand that if it is later established that the information is misrepresented, the application or funded project may be ineligible or terminated respectively.</w:t>
            </w:r>
          </w:p>
        </w:tc>
        <w:tc>
          <w:tcPr>
            <w:tcW w:w="993" w:type="pct"/>
            <w:vAlign w:val="center"/>
            <w:hideMark/>
          </w:tcPr>
          <w:p w14:paraId="6D9AF61D" w14:textId="02172D81" w:rsidR="005F45B2" w:rsidRPr="00D51507" w:rsidRDefault="005F45B2" w:rsidP="00246E22">
            <w:pPr>
              <w:tabs>
                <w:tab w:val="left" w:pos="3969"/>
                <w:tab w:val="left" w:pos="4111"/>
                <w:tab w:val="left" w:pos="4253"/>
                <w:tab w:val="center" w:pos="4320"/>
                <w:tab w:val="right" w:pos="8640"/>
              </w:tabs>
              <w:spacing w:line="276" w:lineRule="auto"/>
              <w:ind w:right="41"/>
              <w:jc w:val="center"/>
              <w:cnfStyle w:val="000000100000" w:firstRow="0" w:lastRow="0" w:firstColumn="0" w:lastColumn="0" w:oddVBand="0" w:evenVBand="0" w:oddHBand="1" w:evenHBand="0" w:firstRowFirstColumn="0" w:firstRowLastColumn="0" w:lastRowFirstColumn="0" w:lastRowLastColumn="0"/>
              <w:rPr>
                <w:rFonts w:ascii="Red Hat Display" w:eastAsia="Batang" w:hAnsi="Red Hat Display" w:cs="Red Hat Display"/>
                <w:b/>
                <w:bCs/>
                <w:lang w:eastAsia="ko-KR"/>
              </w:rPr>
            </w:pPr>
            <w:r w:rsidRPr="00D51507">
              <w:rPr>
                <w:rFonts w:ascii="Red Hat Display" w:eastAsia="Batang" w:hAnsi="Red Hat Display" w:cs="Red Hat Display"/>
                <w:b/>
                <w:bCs/>
                <w:lang w:eastAsia="ko-KR"/>
              </w:rPr>
              <w:t xml:space="preserve">I AGREE         </w:t>
            </w:r>
            <w:sdt>
              <w:sdtPr>
                <w:rPr>
                  <w:rFonts w:ascii="Red Hat Display" w:eastAsia="MS Gothic" w:hAnsi="Red Hat Display" w:cs="Red Hat Display"/>
                </w:rPr>
                <w:id w:val="1487050561"/>
                <w14:checkbox>
                  <w14:checked w14:val="0"/>
                  <w14:checkedState w14:val="2612" w14:font="MS Gothic"/>
                  <w14:uncheckedState w14:val="2610" w14:font="MS Gothic"/>
                </w14:checkbox>
              </w:sdtPr>
              <w:sdtContent>
                <w:r w:rsidR="001554ED">
                  <w:rPr>
                    <w:rFonts w:ascii="MS Gothic" w:eastAsia="MS Gothic" w:hAnsi="MS Gothic" w:cs="Red Hat Display" w:hint="eastAsia"/>
                  </w:rPr>
                  <w:t>☐</w:t>
                </w:r>
              </w:sdtContent>
            </w:sdt>
            <w:r w:rsidR="001554ED" w:rsidRPr="000812F2">
              <w:rPr>
                <w:rFonts w:ascii="Red Hat Display" w:hAnsi="Red Hat Display"/>
                <w:b/>
                <w:sz w:val="20"/>
              </w:rPr>
              <w:tab/>
            </w:r>
          </w:p>
        </w:tc>
      </w:tr>
      <w:tr w:rsidR="005F45B2" w:rsidRPr="00D51507" w14:paraId="77950193" w14:textId="77777777" w:rsidTr="00553EF6">
        <w:trPr>
          <w:trHeight w:val="965"/>
        </w:trPr>
        <w:tc>
          <w:tcPr>
            <w:cnfStyle w:val="001000000000" w:firstRow="0" w:lastRow="0" w:firstColumn="1" w:lastColumn="0" w:oddVBand="0" w:evenVBand="0" w:oddHBand="0" w:evenHBand="0" w:firstRowFirstColumn="0" w:firstRowLastColumn="0" w:lastRowFirstColumn="0" w:lastRowLastColumn="0"/>
            <w:tcW w:w="4007" w:type="pct"/>
            <w:vAlign w:val="center"/>
            <w:hideMark/>
          </w:tcPr>
          <w:p w14:paraId="017F1D0D" w14:textId="77777777" w:rsidR="005F45B2" w:rsidRPr="00D51507" w:rsidRDefault="005F45B2" w:rsidP="007C1040">
            <w:pPr>
              <w:spacing w:line="256" w:lineRule="auto"/>
              <w:jc w:val="both"/>
              <w:rPr>
                <w:rFonts w:ascii="Red Hat Display" w:eastAsia="Calibri" w:hAnsi="Red Hat Display" w:cs="Red Hat Display"/>
                <w:b w:val="0"/>
                <w:bCs w:val="0"/>
                <w:kern w:val="2"/>
                <w:sz w:val="20"/>
                <w:szCs w:val="20"/>
              </w:rPr>
            </w:pPr>
            <w:r w:rsidRPr="00D51507">
              <w:rPr>
                <w:rFonts w:ascii="Red Hat Display" w:eastAsia="Calibri" w:hAnsi="Red Hat Display" w:cs="Red Hat Display"/>
                <w:b w:val="0"/>
                <w:bCs w:val="0"/>
                <w:kern w:val="2"/>
                <w:sz w:val="20"/>
                <w:szCs w:val="20"/>
              </w:rPr>
              <w:t>I have read and accept the terms and conditions stipulated within the declarations above and the National Rules for Participation and confirm that I agree with the eventual publication of personal data and project proposal content information of successful applicants, including the name of the entity, project contacts, title of proposal and abstract.</w:t>
            </w:r>
          </w:p>
        </w:tc>
        <w:tc>
          <w:tcPr>
            <w:tcW w:w="993" w:type="pct"/>
            <w:vAlign w:val="center"/>
          </w:tcPr>
          <w:p w14:paraId="45FC3549" w14:textId="079D22A7" w:rsidR="005F45B2" w:rsidRPr="00D51507" w:rsidRDefault="005F45B2" w:rsidP="00246E22">
            <w:pPr>
              <w:tabs>
                <w:tab w:val="left" w:pos="3969"/>
                <w:tab w:val="left" w:pos="4111"/>
                <w:tab w:val="left" w:pos="4253"/>
                <w:tab w:val="center" w:pos="4320"/>
                <w:tab w:val="right" w:pos="8640"/>
              </w:tabs>
              <w:spacing w:line="276" w:lineRule="auto"/>
              <w:ind w:right="41"/>
              <w:jc w:val="center"/>
              <w:cnfStyle w:val="000000000000" w:firstRow="0" w:lastRow="0" w:firstColumn="0" w:lastColumn="0" w:oddVBand="0" w:evenVBand="0" w:oddHBand="0" w:evenHBand="0" w:firstRowFirstColumn="0" w:firstRowLastColumn="0" w:lastRowFirstColumn="0" w:lastRowLastColumn="0"/>
              <w:rPr>
                <w:rFonts w:ascii="Red Hat Display" w:eastAsia="Batang" w:hAnsi="Red Hat Display" w:cs="Red Hat Display"/>
                <w:b/>
                <w:bCs/>
                <w:lang w:eastAsia="ko-KR"/>
              </w:rPr>
            </w:pPr>
            <w:r w:rsidRPr="00D51507">
              <w:rPr>
                <w:rFonts w:ascii="Red Hat Display" w:eastAsia="Batang" w:hAnsi="Red Hat Display" w:cs="Red Hat Display"/>
                <w:b/>
                <w:bCs/>
                <w:lang w:eastAsia="ko-KR"/>
              </w:rPr>
              <w:t xml:space="preserve">I AGREE         </w:t>
            </w:r>
            <w:sdt>
              <w:sdtPr>
                <w:rPr>
                  <w:rFonts w:ascii="Red Hat Display" w:eastAsia="MS Gothic" w:hAnsi="Red Hat Display" w:cs="Red Hat Display"/>
                </w:rPr>
                <w:id w:val="-846708292"/>
                <w14:checkbox>
                  <w14:checked w14:val="0"/>
                  <w14:checkedState w14:val="2612" w14:font="MS Gothic"/>
                  <w14:uncheckedState w14:val="2610" w14:font="MS Gothic"/>
                </w14:checkbox>
              </w:sdtPr>
              <w:sdtContent>
                <w:r w:rsidR="001554ED">
                  <w:rPr>
                    <w:rFonts w:ascii="MS Gothic" w:eastAsia="MS Gothic" w:hAnsi="MS Gothic" w:cs="Red Hat Display" w:hint="eastAsia"/>
                  </w:rPr>
                  <w:t>☐</w:t>
                </w:r>
              </w:sdtContent>
            </w:sdt>
            <w:r w:rsidR="001554ED" w:rsidRPr="000812F2">
              <w:rPr>
                <w:rFonts w:ascii="Red Hat Display" w:hAnsi="Red Hat Display"/>
                <w:b/>
                <w:sz w:val="20"/>
              </w:rPr>
              <w:tab/>
            </w:r>
          </w:p>
        </w:tc>
      </w:tr>
      <w:tr w:rsidR="009E1144" w:rsidRPr="00D51507" w14:paraId="7ABB7669" w14:textId="77777777" w:rsidTr="00553EF6">
        <w:trPr>
          <w:cnfStyle w:val="000000100000" w:firstRow="0" w:lastRow="0" w:firstColumn="0" w:lastColumn="0" w:oddVBand="0" w:evenVBand="0" w:oddHBand="1" w:evenHBand="0" w:firstRowFirstColumn="0" w:firstRowLastColumn="0" w:lastRowFirstColumn="0" w:lastRowLastColumn="0"/>
          <w:trHeight w:val="735"/>
        </w:trPr>
        <w:tc>
          <w:tcPr>
            <w:cnfStyle w:val="001000000000" w:firstRow="0" w:lastRow="0" w:firstColumn="1" w:lastColumn="0" w:oddVBand="0" w:evenVBand="0" w:oddHBand="0" w:evenHBand="0" w:firstRowFirstColumn="0" w:firstRowLastColumn="0" w:lastRowFirstColumn="0" w:lastRowLastColumn="0"/>
            <w:tcW w:w="4007" w:type="pct"/>
            <w:vAlign w:val="center"/>
          </w:tcPr>
          <w:p w14:paraId="36BA7790" w14:textId="12A3C84D" w:rsidR="009E1144" w:rsidRPr="001554ED" w:rsidRDefault="009E1144" w:rsidP="007C1040">
            <w:pPr>
              <w:spacing w:line="256" w:lineRule="auto"/>
              <w:jc w:val="both"/>
              <w:rPr>
                <w:rFonts w:ascii="Red Hat Display" w:eastAsia="Calibri" w:hAnsi="Red Hat Display" w:cs="Red Hat Display"/>
                <w:b w:val="0"/>
                <w:bCs w:val="0"/>
                <w:kern w:val="2"/>
                <w:sz w:val="20"/>
                <w:szCs w:val="20"/>
              </w:rPr>
            </w:pPr>
            <w:r w:rsidRPr="001554ED">
              <w:rPr>
                <w:rFonts w:ascii="Red Hat Display" w:eastAsia="Calibri" w:hAnsi="Red Hat Display" w:cs="Red Hat Display"/>
                <w:kern w:val="2"/>
                <w:sz w:val="20"/>
                <w:szCs w:val="20"/>
              </w:rPr>
              <w:t xml:space="preserve">I accept and confirm that the personal data and project/activities proposal content information can be passed on to </w:t>
            </w:r>
            <w:r w:rsidR="00B96C09" w:rsidRPr="001554ED">
              <w:rPr>
                <w:rFonts w:ascii="Red Hat Display" w:eastAsia="Calibri" w:hAnsi="Red Hat Display" w:cs="Red Hat Display"/>
                <w:kern w:val="2"/>
                <w:sz w:val="20"/>
                <w:szCs w:val="20"/>
              </w:rPr>
              <w:t>Xjenza Malta</w:t>
            </w:r>
            <w:r w:rsidRPr="001554ED">
              <w:rPr>
                <w:rFonts w:ascii="Red Hat Display" w:eastAsia="Calibri" w:hAnsi="Red Hat Display" w:cs="Red Hat Display"/>
                <w:kern w:val="2"/>
                <w:sz w:val="20"/>
                <w:szCs w:val="20"/>
              </w:rPr>
              <w:t xml:space="preserve"> to be used solely for the purposes of administering, processing, and review of the application.</w:t>
            </w:r>
          </w:p>
        </w:tc>
        <w:tc>
          <w:tcPr>
            <w:tcW w:w="993" w:type="pct"/>
            <w:vAlign w:val="center"/>
          </w:tcPr>
          <w:p w14:paraId="2A89923A" w14:textId="3BDB80C8" w:rsidR="009E1144" w:rsidRPr="00D51507" w:rsidRDefault="009E1144" w:rsidP="00246E22">
            <w:pPr>
              <w:tabs>
                <w:tab w:val="left" w:pos="3969"/>
                <w:tab w:val="left" w:pos="4111"/>
                <w:tab w:val="left" w:pos="4253"/>
                <w:tab w:val="center" w:pos="4320"/>
                <w:tab w:val="right" w:pos="8640"/>
              </w:tabs>
              <w:spacing w:line="276" w:lineRule="auto"/>
              <w:ind w:right="41"/>
              <w:jc w:val="center"/>
              <w:cnfStyle w:val="000000100000" w:firstRow="0" w:lastRow="0" w:firstColumn="0" w:lastColumn="0" w:oddVBand="0" w:evenVBand="0" w:oddHBand="1" w:evenHBand="0" w:firstRowFirstColumn="0" w:firstRowLastColumn="0" w:lastRowFirstColumn="0" w:lastRowLastColumn="0"/>
              <w:rPr>
                <w:rFonts w:ascii="Red Hat Display" w:eastAsia="Batang" w:hAnsi="Red Hat Display" w:cs="Red Hat Display"/>
                <w:b/>
                <w:bCs/>
                <w:lang w:eastAsia="mt-MT"/>
              </w:rPr>
            </w:pPr>
            <w:r w:rsidRPr="00D51507">
              <w:rPr>
                <w:rFonts w:ascii="Red Hat Display" w:eastAsia="Batang" w:hAnsi="Red Hat Display" w:cs="Red Hat Display"/>
                <w:b/>
                <w:bCs/>
                <w:lang w:eastAsia="ko-KR"/>
              </w:rPr>
              <w:t xml:space="preserve">I AGREE         </w:t>
            </w:r>
            <w:sdt>
              <w:sdtPr>
                <w:rPr>
                  <w:rFonts w:ascii="Red Hat Display" w:eastAsia="MS Gothic" w:hAnsi="Red Hat Display" w:cs="Red Hat Display"/>
                </w:rPr>
                <w:id w:val="1714233081"/>
                <w14:checkbox>
                  <w14:checked w14:val="0"/>
                  <w14:checkedState w14:val="2612" w14:font="MS Gothic"/>
                  <w14:uncheckedState w14:val="2610" w14:font="MS Gothic"/>
                </w14:checkbox>
              </w:sdtPr>
              <w:sdtContent>
                <w:r w:rsidR="001554ED">
                  <w:rPr>
                    <w:rFonts w:ascii="MS Gothic" w:eastAsia="MS Gothic" w:hAnsi="MS Gothic" w:cs="Red Hat Display" w:hint="eastAsia"/>
                  </w:rPr>
                  <w:t>☐</w:t>
                </w:r>
              </w:sdtContent>
            </w:sdt>
            <w:r w:rsidR="001554ED" w:rsidRPr="000812F2">
              <w:rPr>
                <w:rFonts w:ascii="Red Hat Display" w:hAnsi="Red Hat Display"/>
                <w:b/>
                <w:sz w:val="20"/>
              </w:rPr>
              <w:tab/>
            </w:r>
          </w:p>
        </w:tc>
      </w:tr>
      <w:tr w:rsidR="009E1144" w:rsidRPr="00D51507" w14:paraId="4487FDB5" w14:textId="77777777" w:rsidTr="00553EF6">
        <w:trPr>
          <w:trHeight w:val="735"/>
        </w:trPr>
        <w:tc>
          <w:tcPr>
            <w:cnfStyle w:val="001000000000" w:firstRow="0" w:lastRow="0" w:firstColumn="1" w:lastColumn="0" w:oddVBand="0" w:evenVBand="0" w:oddHBand="0" w:evenHBand="0" w:firstRowFirstColumn="0" w:firstRowLastColumn="0" w:lastRowFirstColumn="0" w:lastRowLastColumn="0"/>
            <w:tcW w:w="4007" w:type="pct"/>
            <w:vAlign w:val="center"/>
          </w:tcPr>
          <w:p w14:paraId="5B760C6F" w14:textId="6BCE502F" w:rsidR="009E1144" w:rsidRPr="001554ED" w:rsidRDefault="009E1144" w:rsidP="007C1040">
            <w:pPr>
              <w:spacing w:line="256" w:lineRule="auto"/>
              <w:jc w:val="both"/>
              <w:rPr>
                <w:rFonts w:ascii="Red Hat Display" w:eastAsia="Calibri" w:hAnsi="Red Hat Display" w:cs="Red Hat Display"/>
                <w:b w:val="0"/>
                <w:bCs w:val="0"/>
                <w:kern w:val="2"/>
                <w:sz w:val="20"/>
                <w:szCs w:val="20"/>
                <w:highlight w:val="yellow"/>
              </w:rPr>
            </w:pPr>
            <w:r w:rsidRPr="001554ED">
              <w:rPr>
                <w:rFonts w:ascii="Red Hat Display" w:eastAsia="Calibri" w:hAnsi="Red Hat Display" w:cs="Red Hat Display"/>
                <w:kern w:val="2"/>
                <w:sz w:val="20"/>
                <w:szCs w:val="20"/>
              </w:rPr>
              <w:t xml:space="preserve">I accept and confirm that the personal data and proposal content information can be passed on to third parties i.e., the Partner Organisation/s with whom I will be carrying out this project, solely for use in said project/activities, and that any misuse of the data or provision of data to parties outside this agreement will incur legal action. </w:t>
            </w:r>
          </w:p>
        </w:tc>
        <w:tc>
          <w:tcPr>
            <w:tcW w:w="993" w:type="pct"/>
            <w:vAlign w:val="center"/>
          </w:tcPr>
          <w:p w14:paraId="5AC7F828" w14:textId="02E0F791" w:rsidR="009E1144" w:rsidRPr="00D51507" w:rsidRDefault="009E1144" w:rsidP="00246E22">
            <w:pPr>
              <w:tabs>
                <w:tab w:val="left" w:pos="3969"/>
                <w:tab w:val="left" w:pos="4111"/>
                <w:tab w:val="left" w:pos="4253"/>
                <w:tab w:val="center" w:pos="4320"/>
                <w:tab w:val="right" w:pos="8640"/>
              </w:tabs>
              <w:spacing w:line="276" w:lineRule="auto"/>
              <w:ind w:right="41"/>
              <w:jc w:val="center"/>
              <w:cnfStyle w:val="000000000000" w:firstRow="0" w:lastRow="0" w:firstColumn="0" w:lastColumn="0" w:oddVBand="0" w:evenVBand="0" w:oddHBand="0" w:evenHBand="0" w:firstRowFirstColumn="0" w:firstRowLastColumn="0" w:lastRowFirstColumn="0" w:lastRowLastColumn="0"/>
              <w:rPr>
                <w:rFonts w:ascii="Red Hat Display" w:eastAsia="Batang" w:hAnsi="Red Hat Display" w:cs="Red Hat Display"/>
                <w:b/>
                <w:bCs/>
                <w:lang w:eastAsia="mt-MT"/>
              </w:rPr>
            </w:pPr>
            <w:r w:rsidRPr="00D51507">
              <w:rPr>
                <w:rFonts w:ascii="Red Hat Display" w:eastAsia="Batang" w:hAnsi="Red Hat Display" w:cs="Red Hat Display"/>
                <w:b/>
                <w:bCs/>
                <w:lang w:eastAsia="ko-KR"/>
              </w:rPr>
              <w:t xml:space="preserve">I AGREE         </w:t>
            </w:r>
            <w:sdt>
              <w:sdtPr>
                <w:rPr>
                  <w:rFonts w:ascii="Red Hat Display" w:eastAsia="MS Gothic" w:hAnsi="Red Hat Display" w:cs="Red Hat Display"/>
                </w:rPr>
                <w:id w:val="-1935584368"/>
                <w14:checkbox>
                  <w14:checked w14:val="0"/>
                  <w14:checkedState w14:val="2612" w14:font="MS Gothic"/>
                  <w14:uncheckedState w14:val="2610" w14:font="MS Gothic"/>
                </w14:checkbox>
              </w:sdtPr>
              <w:sdtContent>
                <w:r w:rsidR="001554ED">
                  <w:rPr>
                    <w:rFonts w:ascii="MS Gothic" w:eastAsia="MS Gothic" w:hAnsi="MS Gothic" w:cs="Red Hat Display" w:hint="eastAsia"/>
                  </w:rPr>
                  <w:t>☐</w:t>
                </w:r>
              </w:sdtContent>
            </w:sdt>
            <w:r w:rsidR="001554ED" w:rsidRPr="000812F2">
              <w:rPr>
                <w:rFonts w:ascii="Red Hat Display" w:hAnsi="Red Hat Display"/>
                <w:b/>
                <w:sz w:val="20"/>
              </w:rPr>
              <w:tab/>
            </w:r>
          </w:p>
        </w:tc>
      </w:tr>
      <w:tr w:rsidR="009E1144" w:rsidRPr="00D51507" w14:paraId="0F9B7511" w14:textId="77777777" w:rsidTr="00553EF6">
        <w:trPr>
          <w:cnfStyle w:val="000000100000" w:firstRow="0" w:lastRow="0" w:firstColumn="0" w:lastColumn="0" w:oddVBand="0" w:evenVBand="0" w:oddHBand="1" w:evenHBand="0" w:firstRowFirstColumn="0" w:firstRowLastColumn="0" w:lastRowFirstColumn="0" w:lastRowLastColumn="0"/>
          <w:trHeight w:val="735"/>
        </w:trPr>
        <w:tc>
          <w:tcPr>
            <w:cnfStyle w:val="001000000000" w:firstRow="0" w:lastRow="0" w:firstColumn="1" w:lastColumn="0" w:oddVBand="0" w:evenVBand="0" w:oddHBand="0" w:evenHBand="0" w:firstRowFirstColumn="0" w:firstRowLastColumn="0" w:lastRowFirstColumn="0" w:lastRowLastColumn="0"/>
            <w:tcW w:w="4007" w:type="pct"/>
            <w:vAlign w:val="center"/>
          </w:tcPr>
          <w:p w14:paraId="0DE10263" w14:textId="119E1501" w:rsidR="00AD53A6" w:rsidRPr="00D51507" w:rsidRDefault="00AD53A6" w:rsidP="007C1040">
            <w:pPr>
              <w:spacing w:line="256" w:lineRule="auto"/>
              <w:jc w:val="both"/>
              <w:rPr>
                <w:rFonts w:ascii="Red Hat Display" w:eastAsia="Calibri" w:hAnsi="Red Hat Display" w:cs="Red Hat Display"/>
                <w:kern w:val="2"/>
                <w:sz w:val="20"/>
                <w:szCs w:val="20"/>
              </w:rPr>
            </w:pPr>
            <w:r w:rsidRPr="00D51507">
              <w:rPr>
                <w:rFonts w:ascii="Red Hat Display" w:eastAsia="Calibri" w:hAnsi="Red Hat Display" w:cs="Red Hat Display"/>
                <w:b w:val="0"/>
                <w:bCs w:val="0"/>
                <w:kern w:val="2"/>
                <w:sz w:val="20"/>
                <w:szCs w:val="20"/>
              </w:rPr>
              <w:lastRenderedPageBreak/>
              <w:t xml:space="preserve">In the case the proposal is selected for funding, the designated ‘Start of Works’ date of the project will be after the signing of the Grant Agreement. </w:t>
            </w:r>
          </w:p>
        </w:tc>
        <w:tc>
          <w:tcPr>
            <w:tcW w:w="993" w:type="pct"/>
            <w:vAlign w:val="center"/>
          </w:tcPr>
          <w:p w14:paraId="0C255786" w14:textId="75F168B0" w:rsidR="009E1144" w:rsidRPr="00D51507" w:rsidRDefault="009E1144" w:rsidP="00246E22">
            <w:pPr>
              <w:tabs>
                <w:tab w:val="left" w:pos="3969"/>
                <w:tab w:val="left" w:pos="4111"/>
                <w:tab w:val="left" w:pos="4253"/>
                <w:tab w:val="center" w:pos="4320"/>
                <w:tab w:val="right" w:pos="8640"/>
              </w:tabs>
              <w:spacing w:line="276" w:lineRule="auto"/>
              <w:ind w:right="41"/>
              <w:jc w:val="center"/>
              <w:cnfStyle w:val="000000100000" w:firstRow="0" w:lastRow="0" w:firstColumn="0" w:lastColumn="0" w:oddVBand="0" w:evenVBand="0" w:oddHBand="1" w:evenHBand="0" w:firstRowFirstColumn="0" w:firstRowLastColumn="0" w:lastRowFirstColumn="0" w:lastRowLastColumn="0"/>
              <w:rPr>
                <w:rFonts w:ascii="Red Hat Display" w:eastAsia="Batang" w:hAnsi="Red Hat Display" w:cs="Red Hat Display"/>
                <w:b/>
                <w:bCs/>
                <w:lang w:eastAsia="ko-KR"/>
              </w:rPr>
            </w:pPr>
            <w:r w:rsidRPr="00D51507">
              <w:rPr>
                <w:rFonts w:ascii="Red Hat Display" w:eastAsia="Batang" w:hAnsi="Red Hat Display" w:cs="Red Hat Display"/>
                <w:b/>
                <w:bCs/>
                <w:lang w:eastAsia="ko-KR"/>
              </w:rPr>
              <w:t xml:space="preserve">I AGREE         </w:t>
            </w:r>
            <w:sdt>
              <w:sdtPr>
                <w:rPr>
                  <w:rFonts w:ascii="Red Hat Display" w:eastAsia="MS Gothic" w:hAnsi="Red Hat Display" w:cs="Red Hat Display"/>
                </w:rPr>
                <w:id w:val="2026668066"/>
                <w14:checkbox>
                  <w14:checked w14:val="0"/>
                  <w14:checkedState w14:val="2612" w14:font="MS Gothic"/>
                  <w14:uncheckedState w14:val="2610" w14:font="MS Gothic"/>
                </w14:checkbox>
              </w:sdtPr>
              <w:sdtContent>
                <w:r w:rsidR="001554ED">
                  <w:rPr>
                    <w:rFonts w:ascii="MS Gothic" w:eastAsia="MS Gothic" w:hAnsi="MS Gothic" w:cs="Red Hat Display" w:hint="eastAsia"/>
                  </w:rPr>
                  <w:t>☐</w:t>
                </w:r>
              </w:sdtContent>
            </w:sdt>
            <w:r w:rsidR="001554ED" w:rsidRPr="000812F2">
              <w:rPr>
                <w:rFonts w:ascii="Red Hat Display" w:hAnsi="Red Hat Display"/>
                <w:b/>
                <w:sz w:val="20"/>
              </w:rPr>
              <w:tab/>
            </w:r>
          </w:p>
        </w:tc>
      </w:tr>
      <w:tr w:rsidR="005F45B2" w:rsidRPr="00D51507" w14:paraId="15A4AE04" w14:textId="77777777" w:rsidTr="00553EF6">
        <w:trPr>
          <w:trHeight w:val="735"/>
        </w:trPr>
        <w:tc>
          <w:tcPr>
            <w:cnfStyle w:val="001000000000" w:firstRow="0" w:lastRow="0" w:firstColumn="1" w:lastColumn="0" w:oddVBand="0" w:evenVBand="0" w:oddHBand="0" w:evenHBand="0" w:firstRowFirstColumn="0" w:firstRowLastColumn="0" w:lastRowFirstColumn="0" w:lastRowLastColumn="0"/>
            <w:tcW w:w="4007" w:type="pct"/>
            <w:vAlign w:val="center"/>
            <w:hideMark/>
          </w:tcPr>
          <w:p w14:paraId="2A6A4D01" w14:textId="3355521B" w:rsidR="005F45B2" w:rsidRPr="00D51507" w:rsidRDefault="00E47A65" w:rsidP="007C1040">
            <w:pPr>
              <w:spacing w:line="256" w:lineRule="auto"/>
              <w:jc w:val="both"/>
              <w:rPr>
                <w:rFonts w:ascii="Red Hat Display" w:eastAsia="Calibri" w:hAnsi="Red Hat Display" w:cs="Red Hat Display"/>
                <w:b w:val="0"/>
                <w:bCs w:val="0"/>
                <w:kern w:val="2"/>
                <w:sz w:val="20"/>
                <w:szCs w:val="20"/>
              </w:rPr>
            </w:pPr>
            <w:r>
              <w:rPr>
                <w:rFonts w:ascii="Red Hat Display" w:eastAsia="Calibri" w:hAnsi="Red Hat Display" w:cs="Red Hat Display"/>
                <w:b w:val="0"/>
                <w:bCs w:val="0"/>
                <w:kern w:val="2"/>
                <w:sz w:val="20"/>
                <w:szCs w:val="20"/>
              </w:rPr>
              <w:t xml:space="preserve">I am not currently undergoing criminal proceedings and that </w:t>
            </w:r>
            <w:r w:rsidR="005F45B2" w:rsidRPr="00D51507">
              <w:rPr>
                <w:rFonts w:ascii="Red Hat Display" w:eastAsia="Calibri" w:hAnsi="Red Hat Display" w:cs="Red Hat Display"/>
                <w:b w:val="0"/>
                <w:bCs w:val="0"/>
                <w:kern w:val="2"/>
                <w:sz w:val="20"/>
                <w:szCs w:val="20"/>
              </w:rPr>
              <w:t>I have never been found guilty by any competent Court in Malta or elsewhere of any crime</w:t>
            </w:r>
            <w:r w:rsidR="005F45B2" w:rsidRPr="00D51507">
              <w:rPr>
                <w:rFonts w:ascii="Red Hat Display" w:eastAsia="Calibri" w:hAnsi="Red Hat Display" w:cs="Red Hat Display"/>
                <w:b w:val="0"/>
                <w:bCs w:val="0"/>
                <w:kern w:val="2"/>
                <w:sz w:val="20"/>
                <w:szCs w:val="20"/>
                <w:vertAlign w:val="superscript"/>
              </w:rPr>
              <w:footnoteReference w:id="3"/>
            </w:r>
            <w:r w:rsidR="005F45B2" w:rsidRPr="00D51507">
              <w:rPr>
                <w:rFonts w:ascii="Red Hat Display" w:eastAsia="Calibri" w:hAnsi="Red Hat Display" w:cs="Red Hat Display"/>
                <w:b w:val="0"/>
                <w:bCs w:val="0"/>
                <w:kern w:val="2"/>
                <w:sz w:val="20"/>
                <w:szCs w:val="20"/>
              </w:rPr>
              <w:t xml:space="preserve"> and that I have never been adjudged bankrupt or insolvent by, or filed an application for insolvency before, any competent Court in Malta or elsewhere.</w:t>
            </w:r>
          </w:p>
        </w:tc>
        <w:tc>
          <w:tcPr>
            <w:tcW w:w="993" w:type="pct"/>
            <w:vAlign w:val="center"/>
            <w:hideMark/>
          </w:tcPr>
          <w:p w14:paraId="4B18E8B8" w14:textId="4F43443A" w:rsidR="005F45B2" w:rsidRPr="00D51507" w:rsidRDefault="001554ED" w:rsidP="008669DC">
            <w:pPr>
              <w:spacing w:line="276" w:lineRule="auto"/>
              <w:jc w:val="center"/>
              <w:cnfStyle w:val="000000000000" w:firstRow="0" w:lastRow="0" w:firstColumn="0" w:lastColumn="0" w:oddVBand="0" w:evenVBand="0" w:oddHBand="0" w:evenHBand="0" w:firstRowFirstColumn="0" w:firstRowLastColumn="0" w:lastRowFirstColumn="0" w:lastRowLastColumn="0"/>
              <w:rPr>
                <w:rFonts w:ascii="Red Hat Display" w:eastAsia="Batang" w:hAnsi="Red Hat Display" w:cs="Red Hat Display"/>
                <w:b/>
                <w:bCs/>
                <w:lang w:eastAsia="mt-MT"/>
              </w:rPr>
            </w:pPr>
            <w:r>
              <w:rPr>
                <w:rFonts w:ascii="Red Hat Display" w:eastAsia="Batang" w:hAnsi="Red Hat Display" w:cs="Red Hat Display"/>
                <w:b/>
                <w:bCs/>
                <w:lang w:eastAsia="mt-MT"/>
              </w:rPr>
              <w:t xml:space="preserve">      </w:t>
            </w:r>
            <w:r w:rsidR="005F45B2" w:rsidRPr="00D51507">
              <w:rPr>
                <w:rFonts w:ascii="Red Hat Display" w:eastAsia="Batang" w:hAnsi="Red Hat Display" w:cs="Red Hat Display"/>
                <w:b/>
                <w:bCs/>
                <w:lang w:eastAsia="mt-MT"/>
              </w:rPr>
              <w:t xml:space="preserve">I AGREE          </w:t>
            </w:r>
            <w:sdt>
              <w:sdtPr>
                <w:rPr>
                  <w:rFonts w:ascii="Red Hat Display" w:eastAsia="MS Gothic" w:hAnsi="Red Hat Display" w:cs="Red Hat Display"/>
                </w:rPr>
                <w:id w:val="94599083"/>
                <w14:checkbox>
                  <w14:checked w14:val="0"/>
                  <w14:checkedState w14:val="2612" w14:font="MS Gothic"/>
                  <w14:uncheckedState w14:val="2610" w14:font="MS Gothic"/>
                </w14:checkbox>
              </w:sdtPr>
              <w:sdtContent>
                <w:r>
                  <w:rPr>
                    <w:rFonts w:ascii="MS Gothic" w:eastAsia="MS Gothic" w:hAnsi="MS Gothic" w:cs="Red Hat Display" w:hint="eastAsia"/>
                  </w:rPr>
                  <w:t>☐</w:t>
                </w:r>
              </w:sdtContent>
            </w:sdt>
            <w:r w:rsidRPr="000812F2">
              <w:rPr>
                <w:rFonts w:ascii="Red Hat Display" w:hAnsi="Red Hat Display"/>
                <w:b/>
                <w:sz w:val="20"/>
              </w:rPr>
              <w:tab/>
            </w:r>
          </w:p>
        </w:tc>
      </w:tr>
      <w:tr w:rsidR="005F45B2" w:rsidRPr="00D51507" w14:paraId="6A4298F8" w14:textId="77777777" w:rsidTr="00553EF6">
        <w:trPr>
          <w:cnfStyle w:val="000000100000" w:firstRow="0" w:lastRow="0" w:firstColumn="0" w:lastColumn="0" w:oddVBand="0" w:evenVBand="0" w:oddHBand="1" w:evenHBand="0" w:firstRowFirstColumn="0" w:firstRowLastColumn="0" w:lastRowFirstColumn="0" w:lastRowLastColumn="0"/>
          <w:trHeight w:val="701"/>
        </w:trPr>
        <w:tc>
          <w:tcPr>
            <w:cnfStyle w:val="001000000000" w:firstRow="0" w:lastRow="0" w:firstColumn="1" w:lastColumn="0" w:oddVBand="0" w:evenVBand="0" w:oddHBand="0" w:evenHBand="0" w:firstRowFirstColumn="0" w:firstRowLastColumn="0" w:lastRowFirstColumn="0" w:lastRowLastColumn="0"/>
            <w:tcW w:w="4007" w:type="pct"/>
            <w:vAlign w:val="center"/>
            <w:hideMark/>
          </w:tcPr>
          <w:p w14:paraId="69B49AC1" w14:textId="77777777" w:rsidR="005F45B2" w:rsidRPr="00D51507" w:rsidRDefault="005F45B2" w:rsidP="007C1040">
            <w:pPr>
              <w:spacing w:line="256" w:lineRule="auto"/>
              <w:jc w:val="both"/>
              <w:rPr>
                <w:rFonts w:ascii="Red Hat Display" w:eastAsia="Calibri" w:hAnsi="Red Hat Display" w:cs="Red Hat Display"/>
                <w:b w:val="0"/>
                <w:bCs w:val="0"/>
                <w:kern w:val="2"/>
                <w:sz w:val="20"/>
                <w:szCs w:val="20"/>
              </w:rPr>
            </w:pPr>
            <w:r w:rsidRPr="00D51507">
              <w:rPr>
                <w:rFonts w:ascii="Red Hat Display" w:eastAsia="Calibri" w:hAnsi="Red Hat Display" w:cs="Red Hat Display"/>
                <w:b w:val="0"/>
                <w:bCs w:val="0"/>
                <w:kern w:val="2"/>
                <w:sz w:val="20"/>
                <w:szCs w:val="20"/>
              </w:rPr>
              <w:t>I have never been disqualified</w:t>
            </w:r>
            <w:r w:rsidRPr="00D51507">
              <w:rPr>
                <w:rFonts w:ascii="Red Hat Display" w:eastAsia="Calibri" w:hAnsi="Red Hat Display" w:cs="Red Hat Display"/>
                <w:b w:val="0"/>
                <w:bCs w:val="0"/>
                <w:kern w:val="2"/>
                <w:sz w:val="20"/>
                <w:szCs w:val="20"/>
                <w:vertAlign w:val="superscript"/>
              </w:rPr>
              <w:footnoteReference w:id="4"/>
            </w:r>
            <w:r w:rsidRPr="00D51507">
              <w:rPr>
                <w:rFonts w:ascii="Red Hat Display" w:eastAsia="Calibri" w:hAnsi="Red Hat Display" w:cs="Red Hat Display"/>
                <w:b w:val="0"/>
                <w:bCs w:val="0"/>
                <w:kern w:val="2"/>
                <w:sz w:val="20"/>
                <w:szCs w:val="20"/>
              </w:rPr>
              <w:t xml:space="preserve"> or excluded from participation in any Public Tender either by the Government of Malta or by the European Union or by any public entity in Malta.</w:t>
            </w:r>
          </w:p>
        </w:tc>
        <w:tc>
          <w:tcPr>
            <w:tcW w:w="993" w:type="pct"/>
            <w:vAlign w:val="center"/>
            <w:hideMark/>
          </w:tcPr>
          <w:p w14:paraId="50A1CD02" w14:textId="5E193C32" w:rsidR="005F45B2" w:rsidRPr="00D51507" w:rsidRDefault="001554ED" w:rsidP="008669DC">
            <w:pPr>
              <w:spacing w:line="276" w:lineRule="auto"/>
              <w:jc w:val="center"/>
              <w:cnfStyle w:val="000000100000" w:firstRow="0" w:lastRow="0" w:firstColumn="0" w:lastColumn="0" w:oddVBand="0" w:evenVBand="0" w:oddHBand="1" w:evenHBand="0" w:firstRowFirstColumn="0" w:firstRowLastColumn="0" w:lastRowFirstColumn="0" w:lastRowLastColumn="0"/>
              <w:rPr>
                <w:rFonts w:ascii="Red Hat Display" w:eastAsia="Batang" w:hAnsi="Red Hat Display" w:cs="Red Hat Display"/>
                <w:b/>
                <w:bCs/>
                <w:lang w:eastAsia="mt-MT"/>
              </w:rPr>
            </w:pPr>
            <w:r>
              <w:rPr>
                <w:rFonts w:ascii="Red Hat Display" w:eastAsia="Batang" w:hAnsi="Red Hat Display" w:cs="Red Hat Display"/>
                <w:b/>
                <w:bCs/>
                <w:lang w:eastAsia="mt-MT"/>
              </w:rPr>
              <w:t xml:space="preserve">       </w:t>
            </w:r>
            <w:r w:rsidR="005F45B2" w:rsidRPr="00D51507">
              <w:rPr>
                <w:rFonts w:ascii="Red Hat Display" w:eastAsia="Batang" w:hAnsi="Red Hat Display" w:cs="Red Hat Display"/>
                <w:b/>
                <w:bCs/>
                <w:lang w:eastAsia="mt-MT"/>
              </w:rPr>
              <w:t xml:space="preserve">I AGREE          </w:t>
            </w:r>
            <w:sdt>
              <w:sdtPr>
                <w:rPr>
                  <w:rFonts w:ascii="Red Hat Display" w:eastAsia="MS Gothic" w:hAnsi="Red Hat Display" w:cs="Red Hat Display"/>
                </w:rPr>
                <w:id w:val="-298147338"/>
                <w14:checkbox>
                  <w14:checked w14:val="0"/>
                  <w14:checkedState w14:val="2612" w14:font="MS Gothic"/>
                  <w14:uncheckedState w14:val="2610" w14:font="MS Gothic"/>
                </w14:checkbox>
              </w:sdtPr>
              <w:sdtContent>
                <w:r>
                  <w:rPr>
                    <w:rFonts w:ascii="MS Gothic" w:eastAsia="MS Gothic" w:hAnsi="MS Gothic" w:cs="Red Hat Display" w:hint="eastAsia"/>
                  </w:rPr>
                  <w:t>☐</w:t>
                </w:r>
              </w:sdtContent>
            </w:sdt>
            <w:r w:rsidRPr="000812F2">
              <w:rPr>
                <w:rFonts w:ascii="Red Hat Display" w:hAnsi="Red Hat Display"/>
                <w:b/>
                <w:sz w:val="20"/>
              </w:rPr>
              <w:tab/>
            </w:r>
          </w:p>
        </w:tc>
      </w:tr>
      <w:tr w:rsidR="005F45B2" w:rsidRPr="00D51507" w14:paraId="246B0F97" w14:textId="77777777" w:rsidTr="00553EF6">
        <w:trPr>
          <w:trHeight w:val="551"/>
        </w:trPr>
        <w:tc>
          <w:tcPr>
            <w:cnfStyle w:val="001000000000" w:firstRow="0" w:lastRow="0" w:firstColumn="1" w:lastColumn="0" w:oddVBand="0" w:evenVBand="0" w:oddHBand="0" w:evenHBand="0" w:firstRowFirstColumn="0" w:firstRowLastColumn="0" w:lastRowFirstColumn="0" w:lastRowLastColumn="0"/>
            <w:tcW w:w="4007" w:type="pct"/>
            <w:vAlign w:val="center"/>
            <w:hideMark/>
          </w:tcPr>
          <w:p w14:paraId="17F35ABB" w14:textId="77777777" w:rsidR="005F45B2" w:rsidRPr="00D51507" w:rsidRDefault="005F45B2" w:rsidP="007C1040">
            <w:pPr>
              <w:spacing w:line="256" w:lineRule="auto"/>
              <w:jc w:val="both"/>
              <w:rPr>
                <w:rFonts w:ascii="Red Hat Display" w:eastAsia="Calibri" w:hAnsi="Red Hat Display" w:cs="Red Hat Display"/>
                <w:b w:val="0"/>
                <w:bCs w:val="0"/>
                <w:kern w:val="2"/>
                <w:sz w:val="20"/>
                <w:szCs w:val="20"/>
              </w:rPr>
            </w:pPr>
            <w:r w:rsidRPr="00D51507">
              <w:rPr>
                <w:rFonts w:ascii="Red Hat Display" w:eastAsia="Calibri" w:hAnsi="Red Hat Display" w:cs="Red Hat Display"/>
                <w:b w:val="0"/>
                <w:bCs w:val="0"/>
                <w:kern w:val="2"/>
                <w:sz w:val="20"/>
                <w:szCs w:val="20"/>
              </w:rPr>
              <w:t>I have never been disqualified</w:t>
            </w:r>
            <w:r w:rsidRPr="00D51507">
              <w:rPr>
                <w:rFonts w:ascii="Red Hat Display" w:eastAsia="Calibri" w:hAnsi="Red Hat Display" w:cs="Red Hat Display"/>
                <w:b w:val="0"/>
                <w:bCs w:val="0"/>
                <w:kern w:val="2"/>
                <w:sz w:val="20"/>
                <w:szCs w:val="20"/>
                <w:vertAlign w:val="superscript"/>
              </w:rPr>
              <w:footnoteReference w:id="5"/>
            </w:r>
            <w:r w:rsidRPr="00D51507">
              <w:rPr>
                <w:rFonts w:ascii="Red Hat Display" w:eastAsia="Calibri" w:hAnsi="Red Hat Display" w:cs="Red Hat Display"/>
                <w:b w:val="0"/>
                <w:bCs w:val="0"/>
                <w:kern w:val="2"/>
                <w:sz w:val="20"/>
                <w:szCs w:val="20"/>
              </w:rPr>
              <w:t xml:space="preserve"> or excluded from participation in any Public and/or European Union funding scheme.</w:t>
            </w:r>
          </w:p>
        </w:tc>
        <w:tc>
          <w:tcPr>
            <w:tcW w:w="993" w:type="pct"/>
            <w:vAlign w:val="center"/>
            <w:hideMark/>
          </w:tcPr>
          <w:p w14:paraId="6DEC7C57" w14:textId="5A041811" w:rsidR="005F45B2" w:rsidRPr="00D51507" w:rsidRDefault="005F45B2" w:rsidP="00246E22">
            <w:pPr>
              <w:tabs>
                <w:tab w:val="left" w:pos="3969"/>
                <w:tab w:val="left" w:pos="4111"/>
                <w:tab w:val="left" w:pos="4253"/>
                <w:tab w:val="center" w:pos="4320"/>
                <w:tab w:val="right" w:pos="8640"/>
              </w:tabs>
              <w:spacing w:line="276" w:lineRule="auto"/>
              <w:ind w:right="41"/>
              <w:jc w:val="center"/>
              <w:cnfStyle w:val="000000000000" w:firstRow="0" w:lastRow="0" w:firstColumn="0" w:lastColumn="0" w:oddVBand="0" w:evenVBand="0" w:oddHBand="0" w:evenHBand="0" w:firstRowFirstColumn="0" w:firstRowLastColumn="0" w:lastRowFirstColumn="0" w:lastRowLastColumn="0"/>
              <w:rPr>
                <w:rFonts w:ascii="Red Hat Display" w:eastAsia="Batang" w:hAnsi="Red Hat Display" w:cs="Red Hat Display"/>
                <w:b/>
                <w:bCs/>
                <w:noProof/>
                <w:lang w:eastAsia="mt-MT"/>
              </w:rPr>
            </w:pPr>
            <w:r w:rsidRPr="00D51507">
              <w:rPr>
                <w:rFonts w:ascii="Red Hat Display" w:eastAsia="Batang" w:hAnsi="Red Hat Display" w:cs="Red Hat Display"/>
                <w:b/>
                <w:bCs/>
                <w:noProof/>
                <w:lang w:eastAsia="mt-MT"/>
              </w:rPr>
              <w:t xml:space="preserve">I AGREE          </w:t>
            </w:r>
            <w:sdt>
              <w:sdtPr>
                <w:rPr>
                  <w:rFonts w:ascii="Red Hat Display" w:eastAsia="MS Gothic" w:hAnsi="Red Hat Display" w:cs="Red Hat Display"/>
                </w:rPr>
                <w:id w:val="1037703113"/>
                <w14:checkbox>
                  <w14:checked w14:val="0"/>
                  <w14:checkedState w14:val="2612" w14:font="MS Gothic"/>
                  <w14:uncheckedState w14:val="2610" w14:font="MS Gothic"/>
                </w14:checkbox>
              </w:sdtPr>
              <w:sdtContent>
                <w:r w:rsidR="001554ED">
                  <w:rPr>
                    <w:rFonts w:ascii="MS Gothic" w:eastAsia="MS Gothic" w:hAnsi="MS Gothic" w:cs="Red Hat Display" w:hint="eastAsia"/>
                  </w:rPr>
                  <w:t>☐</w:t>
                </w:r>
              </w:sdtContent>
            </w:sdt>
            <w:r w:rsidR="001554ED" w:rsidRPr="000812F2">
              <w:rPr>
                <w:rFonts w:ascii="Red Hat Display" w:hAnsi="Red Hat Display"/>
                <w:b/>
                <w:sz w:val="20"/>
              </w:rPr>
              <w:tab/>
            </w:r>
          </w:p>
        </w:tc>
      </w:tr>
      <w:tr w:rsidR="00553EF6" w:rsidRPr="00D51507" w14:paraId="7DBC4E03" w14:textId="77777777" w:rsidTr="00553EF6">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4007" w:type="pct"/>
            <w:vAlign w:val="center"/>
          </w:tcPr>
          <w:p w14:paraId="028716F7" w14:textId="5D925EC2" w:rsidR="00553EF6" w:rsidRPr="00D51507" w:rsidRDefault="00553EF6" w:rsidP="00553EF6">
            <w:pPr>
              <w:spacing w:line="256" w:lineRule="auto"/>
              <w:jc w:val="both"/>
              <w:rPr>
                <w:rFonts w:ascii="Red Hat Display" w:eastAsia="Calibri" w:hAnsi="Red Hat Display" w:cs="Red Hat Display"/>
                <w:kern w:val="2"/>
                <w:sz w:val="20"/>
                <w:szCs w:val="20"/>
              </w:rPr>
            </w:pPr>
            <w:r w:rsidRPr="00C739D4">
              <w:rPr>
                <w:rFonts w:ascii="Red Hat Display" w:eastAsia="Calibri" w:hAnsi="Red Hat Display" w:cs="Red Hat Display"/>
                <w:b w:val="0"/>
                <w:bCs w:val="0"/>
                <w:kern w:val="2"/>
                <w:sz w:val="20"/>
                <w:szCs w:val="20"/>
              </w:rPr>
              <w:t>I hereby declare that I accept and confirm that it is my responsibility to obtain all required ethical approvals from the relevant and competent ethics review boards prior to commencing the proposed research. I further confirm that I will conduct the research in full compliance with all applicable national and international laws, regulations, and guidelines governing ethical research, and that the proposed research complies with the Do No Significant Harm (DNSH) principle, ensuring that it does not cause significant harm to human health, the environment, fundamental rights, or ethical standards.</w:t>
            </w:r>
            <w:r w:rsidRPr="00C739D4">
              <w:rPr>
                <w:rStyle w:val="FootnoteReference"/>
                <w:rFonts w:ascii="Red Hat Display" w:eastAsia="Calibri" w:hAnsi="Red Hat Display" w:cs="Red Hat Display"/>
                <w:b w:val="0"/>
                <w:bCs w:val="0"/>
                <w:kern w:val="2"/>
                <w:sz w:val="20"/>
                <w:szCs w:val="20"/>
              </w:rPr>
              <w:footnoteReference w:id="6"/>
            </w:r>
          </w:p>
        </w:tc>
        <w:tc>
          <w:tcPr>
            <w:tcW w:w="993" w:type="pct"/>
            <w:vAlign w:val="center"/>
          </w:tcPr>
          <w:p w14:paraId="1388AF5D" w14:textId="6F280DAC" w:rsidR="00553EF6" w:rsidRPr="00D51507" w:rsidRDefault="00553EF6" w:rsidP="00553EF6">
            <w:pPr>
              <w:tabs>
                <w:tab w:val="left" w:pos="3969"/>
                <w:tab w:val="left" w:pos="4111"/>
                <w:tab w:val="left" w:pos="4253"/>
                <w:tab w:val="center" w:pos="4320"/>
                <w:tab w:val="right" w:pos="8640"/>
              </w:tabs>
              <w:spacing w:line="276" w:lineRule="auto"/>
              <w:ind w:right="41"/>
              <w:jc w:val="center"/>
              <w:cnfStyle w:val="000000100000" w:firstRow="0" w:lastRow="0" w:firstColumn="0" w:lastColumn="0" w:oddVBand="0" w:evenVBand="0" w:oddHBand="1" w:evenHBand="0" w:firstRowFirstColumn="0" w:firstRowLastColumn="0" w:lastRowFirstColumn="0" w:lastRowLastColumn="0"/>
              <w:rPr>
                <w:rFonts w:ascii="Red Hat Display" w:eastAsia="Batang" w:hAnsi="Red Hat Display" w:cs="Red Hat Display"/>
                <w:b/>
                <w:bCs/>
                <w:noProof/>
                <w:lang w:eastAsia="mt-MT"/>
              </w:rPr>
            </w:pPr>
            <w:r w:rsidRPr="00D51507">
              <w:rPr>
                <w:rFonts w:ascii="Red Hat Display" w:eastAsia="Batang" w:hAnsi="Red Hat Display" w:cs="Red Hat Display"/>
                <w:b/>
                <w:bCs/>
                <w:noProof/>
                <w:lang w:eastAsia="mt-MT"/>
              </w:rPr>
              <w:t xml:space="preserve">I AGREE          </w:t>
            </w:r>
            <w:sdt>
              <w:sdtPr>
                <w:rPr>
                  <w:rFonts w:ascii="Red Hat Display" w:eastAsia="MS Gothic" w:hAnsi="Red Hat Display" w:cs="Red Hat Display"/>
                </w:rPr>
                <w:id w:val="-1406527095"/>
                <w14:checkbox>
                  <w14:checked w14:val="0"/>
                  <w14:checkedState w14:val="2612" w14:font="MS Gothic"/>
                  <w14:uncheckedState w14:val="2610" w14:font="MS Gothic"/>
                </w14:checkbox>
              </w:sdtPr>
              <w:sdtContent>
                <w:r>
                  <w:rPr>
                    <w:rFonts w:ascii="MS Gothic" w:eastAsia="MS Gothic" w:hAnsi="MS Gothic" w:cs="Red Hat Display" w:hint="eastAsia"/>
                  </w:rPr>
                  <w:t>☐</w:t>
                </w:r>
              </w:sdtContent>
            </w:sdt>
          </w:p>
        </w:tc>
      </w:tr>
      <w:tr w:rsidR="00553EF6" w:rsidRPr="00D51507" w14:paraId="626ABC26" w14:textId="77777777" w:rsidTr="00553EF6">
        <w:trPr>
          <w:trHeight w:val="551"/>
        </w:trPr>
        <w:tc>
          <w:tcPr>
            <w:cnfStyle w:val="001000000000" w:firstRow="0" w:lastRow="0" w:firstColumn="1" w:lastColumn="0" w:oddVBand="0" w:evenVBand="0" w:oddHBand="0" w:evenHBand="0" w:firstRowFirstColumn="0" w:firstRowLastColumn="0" w:lastRowFirstColumn="0" w:lastRowLastColumn="0"/>
            <w:tcW w:w="4007" w:type="pct"/>
            <w:vAlign w:val="center"/>
          </w:tcPr>
          <w:p w14:paraId="6E573A90" w14:textId="68D56E3D" w:rsidR="00553EF6" w:rsidRPr="008C7361" w:rsidRDefault="00553EF6" w:rsidP="00553EF6">
            <w:pPr>
              <w:spacing w:line="256" w:lineRule="auto"/>
              <w:jc w:val="both"/>
              <w:rPr>
                <w:rFonts w:ascii="Red Hat Display" w:hAnsi="Red Hat Display"/>
                <w:b w:val="0"/>
                <w:bCs w:val="0"/>
                <w:kern w:val="2"/>
                <w:sz w:val="20"/>
              </w:rPr>
            </w:pPr>
            <w:r w:rsidRPr="00C739D4">
              <w:rPr>
                <w:rFonts w:ascii="Red Hat Display" w:hAnsi="Red Hat Display"/>
                <w:b w:val="0"/>
                <w:bCs w:val="0"/>
                <w:kern w:val="2"/>
                <w:sz w:val="20"/>
              </w:rPr>
              <w:t xml:space="preserve">I declare that the proposal has an exclusive focus on civil applications. Activities intended </w:t>
            </w:r>
            <w:r w:rsidRPr="00C739D4">
              <w:rPr>
                <w:rFonts w:ascii="Red Hat Display" w:hAnsi="Red Hat Display"/>
                <w:b w:val="0"/>
                <w:bCs w:val="0"/>
                <w:kern w:val="2"/>
                <w:sz w:val="20"/>
                <w:lang w:val="mt-MT"/>
              </w:rPr>
              <w:t xml:space="preserve">in whole or in part </w:t>
            </w:r>
            <w:r w:rsidRPr="00C739D4">
              <w:rPr>
                <w:rFonts w:ascii="Red Hat Display" w:hAnsi="Red Hat Display"/>
                <w:b w:val="0"/>
                <w:bCs w:val="0"/>
                <w:kern w:val="2"/>
                <w:sz w:val="20"/>
              </w:rPr>
              <w:t xml:space="preserve">for military use or aimed </w:t>
            </w:r>
            <w:r w:rsidRPr="00C739D4">
              <w:rPr>
                <w:rFonts w:ascii="Red Hat Display" w:hAnsi="Red Hat Display"/>
                <w:b w:val="0"/>
                <w:bCs w:val="0"/>
                <w:kern w:val="2"/>
                <w:sz w:val="20"/>
                <w:lang w:val="mt-MT"/>
              </w:rPr>
              <w:t xml:space="preserve">in whole or in part </w:t>
            </w:r>
            <w:r w:rsidRPr="00C739D4">
              <w:rPr>
                <w:rFonts w:ascii="Red Hat Display" w:hAnsi="Red Hat Display"/>
                <w:b w:val="0"/>
                <w:bCs w:val="0"/>
                <w:kern w:val="2"/>
                <w:sz w:val="20"/>
              </w:rPr>
              <w:t>at serving military purposes are not eligible for funding.</w:t>
            </w:r>
          </w:p>
        </w:tc>
        <w:tc>
          <w:tcPr>
            <w:tcW w:w="993" w:type="pct"/>
            <w:vAlign w:val="center"/>
          </w:tcPr>
          <w:p w14:paraId="236E882C" w14:textId="438B5113" w:rsidR="00553EF6" w:rsidRPr="00D51507" w:rsidRDefault="00553EF6" w:rsidP="00553EF6">
            <w:pPr>
              <w:tabs>
                <w:tab w:val="left" w:pos="3969"/>
                <w:tab w:val="left" w:pos="4111"/>
                <w:tab w:val="left" w:pos="4253"/>
                <w:tab w:val="center" w:pos="4320"/>
                <w:tab w:val="right" w:pos="8640"/>
              </w:tabs>
              <w:spacing w:line="276" w:lineRule="auto"/>
              <w:ind w:right="41"/>
              <w:jc w:val="center"/>
              <w:cnfStyle w:val="000000000000" w:firstRow="0" w:lastRow="0" w:firstColumn="0" w:lastColumn="0" w:oddVBand="0" w:evenVBand="0" w:oddHBand="0" w:evenHBand="0" w:firstRowFirstColumn="0" w:firstRowLastColumn="0" w:lastRowFirstColumn="0" w:lastRowLastColumn="0"/>
              <w:rPr>
                <w:rFonts w:ascii="Red Hat Display" w:eastAsia="Batang" w:hAnsi="Red Hat Display" w:cs="Red Hat Display"/>
                <w:b/>
                <w:bCs/>
                <w:noProof/>
                <w:lang w:eastAsia="mt-MT"/>
              </w:rPr>
            </w:pPr>
            <w:r w:rsidRPr="00D51507">
              <w:rPr>
                <w:rFonts w:ascii="Red Hat Display" w:eastAsia="Batang" w:hAnsi="Red Hat Display" w:cs="Red Hat Display"/>
                <w:b/>
                <w:bCs/>
                <w:noProof/>
                <w:lang w:eastAsia="mt-MT"/>
              </w:rPr>
              <w:t xml:space="preserve">I AGREE          </w:t>
            </w:r>
            <w:sdt>
              <w:sdtPr>
                <w:rPr>
                  <w:rFonts w:ascii="Red Hat Display" w:eastAsia="MS Gothic" w:hAnsi="Red Hat Display" w:cs="Red Hat Display"/>
                </w:rPr>
                <w:id w:val="-1920464467"/>
                <w14:checkbox>
                  <w14:checked w14:val="0"/>
                  <w14:checkedState w14:val="2612" w14:font="MS Gothic"/>
                  <w14:uncheckedState w14:val="2610" w14:font="MS Gothic"/>
                </w14:checkbox>
              </w:sdtPr>
              <w:sdtContent>
                <w:r>
                  <w:rPr>
                    <w:rFonts w:ascii="MS Gothic" w:eastAsia="MS Gothic" w:hAnsi="MS Gothic" w:cs="Red Hat Display" w:hint="eastAsia"/>
                  </w:rPr>
                  <w:t>☐</w:t>
                </w:r>
              </w:sdtContent>
            </w:sdt>
          </w:p>
        </w:tc>
      </w:tr>
    </w:tbl>
    <w:p w14:paraId="3A41E29B" w14:textId="77777777" w:rsidR="005F45B2" w:rsidRPr="00D51507" w:rsidRDefault="005F45B2" w:rsidP="005F45B2">
      <w:pPr>
        <w:spacing w:after="0" w:line="256" w:lineRule="auto"/>
        <w:jc w:val="both"/>
        <w:rPr>
          <w:rFonts w:ascii="Red Hat Display" w:eastAsia="Calibri" w:hAnsi="Red Hat Display" w:cs="Red Hat Display"/>
          <w:kern w:val="2"/>
          <w:sz w:val="16"/>
          <w:szCs w:val="16"/>
        </w:rPr>
      </w:pPr>
    </w:p>
    <w:tbl>
      <w:tblPr>
        <w:tblStyle w:val="PlainTable1"/>
        <w:tblW w:w="5000" w:type="pct"/>
        <w:tblLook w:val="04A0" w:firstRow="1" w:lastRow="0" w:firstColumn="1" w:lastColumn="0" w:noHBand="0" w:noVBand="1"/>
      </w:tblPr>
      <w:tblGrid>
        <w:gridCol w:w="3680"/>
        <w:gridCol w:w="5336"/>
      </w:tblGrid>
      <w:tr w:rsidR="005F45B2" w:rsidRPr="00D51507" w14:paraId="54C19211" w14:textId="77777777" w:rsidTr="00246E22">
        <w:trPr>
          <w:cnfStyle w:val="100000000000" w:firstRow="1" w:lastRow="0" w:firstColumn="0" w:lastColumn="0" w:oddVBand="0" w:evenVBand="0" w:oddHBand="0"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2041" w:type="pct"/>
            <w:vAlign w:val="center"/>
            <w:hideMark/>
          </w:tcPr>
          <w:p w14:paraId="0C9F2A7B" w14:textId="77777777" w:rsidR="005F45B2" w:rsidRPr="00D51507" w:rsidRDefault="005F45B2" w:rsidP="008669DC">
            <w:pPr>
              <w:spacing w:line="276" w:lineRule="auto"/>
              <w:jc w:val="right"/>
              <w:rPr>
                <w:rFonts w:ascii="Red Hat Display" w:eastAsia="Batang" w:hAnsi="Red Hat Display" w:cs="Red Hat Display"/>
                <w:b w:val="0"/>
                <w:sz w:val="20"/>
                <w:szCs w:val="20"/>
                <w:lang w:eastAsia="ko-KR"/>
              </w:rPr>
            </w:pPr>
            <w:r w:rsidRPr="00D51507">
              <w:rPr>
                <w:rFonts w:ascii="Red Hat Display" w:eastAsia="Batang" w:hAnsi="Red Hat Display" w:cs="Red Hat Display"/>
                <w:sz w:val="20"/>
                <w:szCs w:val="20"/>
                <w:lang w:eastAsia="ko-KR"/>
              </w:rPr>
              <w:t>Name of Legal Representative:</w:t>
            </w:r>
          </w:p>
        </w:tc>
        <w:tc>
          <w:tcPr>
            <w:tcW w:w="2959" w:type="pct"/>
            <w:hideMark/>
          </w:tcPr>
          <w:sdt>
            <w:sdtPr>
              <w:rPr>
                <w:rFonts w:ascii="Red Hat Display" w:eastAsia="Arial Unicode MS" w:hAnsi="Red Hat Display" w:cs="Red Hat Display"/>
                <w:sz w:val="20"/>
                <w:szCs w:val="20"/>
                <w:lang w:val="en-US" w:eastAsia="en-GB"/>
              </w:rPr>
              <w:id w:val="-1715186269"/>
              <w:placeholder>
                <w:docPart w:val="6FBCEF57E29F4755B4A8359C8D9DEFDA"/>
              </w:placeholder>
              <w:showingPlcHdr/>
            </w:sdtPr>
            <w:sdtContent>
              <w:p w14:paraId="512D5FD0" w14:textId="77777777" w:rsidR="005F45B2" w:rsidRPr="00D51507" w:rsidRDefault="005F45B2" w:rsidP="005F45B2">
                <w:pPr>
                  <w:spacing w:line="360" w:lineRule="auto"/>
                  <w:cnfStyle w:val="100000000000" w:firstRow="1" w:lastRow="0" w:firstColumn="0" w:lastColumn="0" w:oddVBand="0" w:evenVBand="0" w:oddHBand="0" w:evenHBand="0" w:firstRowFirstColumn="0" w:firstRowLastColumn="0" w:lastRowFirstColumn="0" w:lastRowLastColumn="0"/>
                  <w:rPr>
                    <w:rFonts w:ascii="Red Hat Display" w:eastAsia="Arial Unicode MS" w:hAnsi="Red Hat Display" w:cs="Red Hat Display"/>
                    <w:sz w:val="20"/>
                    <w:szCs w:val="20"/>
                    <w:lang w:val="en-US" w:eastAsia="en-GB"/>
                  </w:rPr>
                </w:pPr>
                <w:r w:rsidRPr="00D51507">
                  <w:rPr>
                    <w:rFonts w:ascii="Red Hat Display" w:eastAsia="Arial Unicode MS" w:hAnsi="Red Hat Display" w:cs="Red Hat Display"/>
                    <w:b w:val="0"/>
                    <w:bCs w:val="0"/>
                    <w:color w:val="767171" w:themeColor="background2" w:themeShade="80"/>
                    <w:sz w:val="20"/>
                    <w:szCs w:val="20"/>
                    <w:lang w:val="en-US" w:eastAsia="en-GB"/>
                  </w:rPr>
                  <w:t>Click or tap here to enter text.</w:t>
                </w:r>
              </w:p>
            </w:sdtContent>
          </w:sdt>
        </w:tc>
      </w:tr>
      <w:tr w:rsidR="005F45B2" w:rsidRPr="00D51507" w14:paraId="1ADEC7C5" w14:textId="77777777" w:rsidTr="00246E22">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2041" w:type="pct"/>
            <w:vAlign w:val="center"/>
            <w:hideMark/>
          </w:tcPr>
          <w:p w14:paraId="210D7869" w14:textId="77777777" w:rsidR="005F45B2" w:rsidRPr="00D51507" w:rsidRDefault="005F45B2" w:rsidP="008669DC">
            <w:pPr>
              <w:spacing w:line="276" w:lineRule="auto"/>
              <w:jc w:val="right"/>
              <w:rPr>
                <w:rFonts w:ascii="Red Hat Display" w:eastAsia="Batang" w:hAnsi="Red Hat Display" w:cs="Red Hat Display"/>
                <w:b w:val="0"/>
                <w:sz w:val="20"/>
                <w:szCs w:val="20"/>
                <w:lang w:eastAsia="ko-KR"/>
              </w:rPr>
            </w:pPr>
            <w:r w:rsidRPr="00D51507">
              <w:rPr>
                <w:rFonts w:ascii="Red Hat Display" w:eastAsia="Batang" w:hAnsi="Red Hat Display" w:cs="Red Hat Display"/>
                <w:sz w:val="20"/>
                <w:szCs w:val="20"/>
                <w:lang w:eastAsia="ko-KR"/>
              </w:rPr>
              <w:t>Position in Entity:</w:t>
            </w:r>
          </w:p>
        </w:tc>
        <w:tc>
          <w:tcPr>
            <w:tcW w:w="2959" w:type="pct"/>
            <w:hideMark/>
          </w:tcPr>
          <w:sdt>
            <w:sdtPr>
              <w:rPr>
                <w:rFonts w:ascii="Red Hat Display" w:hAnsi="Red Hat Display" w:cs="Red Hat Display"/>
                <w:sz w:val="20"/>
                <w:szCs w:val="20"/>
                <w:lang w:eastAsia="en-GB"/>
              </w:rPr>
              <w:id w:val="-48758061"/>
              <w:placeholder>
                <w:docPart w:val="B257A813B2BA4DBBB50A0959CC353E7C"/>
              </w:placeholder>
              <w:showingPlcHdr/>
            </w:sdtPr>
            <w:sdtContent>
              <w:p w14:paraId="1CD10CA5" w14:textId="77777777" w:rsidR="005F45B2" w:rsidRPr="00D51507" w:rsidRDefault="005F45B2" w:rsidP="005F45B2">
                <w:pPr>
                  <w:spacing w:line="360" w:lineRule="auto"/>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sz w:val="20"/>
                    <w:szCs w:val="20"/>
                    <w:lang w:eastAsia="en-GB"/>
                  </w:rPr>
                </w:pPr>
                <w:r w:rsidRPr="00D51507">
                  <w:rPr>
                    <w:rFonts w:ascii="Red Hat Display" w:eastAsia="Calibri" w:hAnsi="Red Hat Display" w:cs="Red Hat Display"/>
                    <w:color w:val="767171" w:themeColor="background2" w:themeShade="80"/>
                    <w:sz w:val="20"/>
                    <w:szCs w:val="20"/>
                    <w:lang w:eastAsia="en-GB"/>
                  </w:rPr>
                  <w:t>Click or tap here to enter text.</w:t>
                </w:r>
              </w:p>
            </w:sdtContent>
          </w:sdt>
        </w:tc>
      </w:tr>
      <w:tr w:rsidR="005F45B2" w:rsidRPr="00D51507" w14:paraId="2884DE4E" w14:textId="77777777" w:rsidTr="00246E22">
        <w:trPr>
          <w:trHeight w:val="386"/>
        </w:trPr>
        <w:tc>
          <w:tcPr>
            <w:cnfStyle w:val="001000000000" w:firstRow="0" w:lastRow="0" w:firstColumn="1" w:lastColumn="0" w:oddVBand="0" w:evenVBand="0" w:oddHBand="0" w:evenHBand="0" w:firstRowFirstColumn="0" w:firstRowLastColumn="0" w:lastRowFirstColumn="0" w:lastRowLastColumn="0"/>
            <w:tcW w:w="2041" w:type="pct"/>
            <w:vAlign w:val="center"/>
            <w:hideMark/>
          </w:tcPr>
          <w:p w14:paraId="6FA2A263" w14:textId="77777777" w:rsidR="005F45B2" w:rsidRPr="00D51507" w:rsidRDefault="005F45B2" w:rsidP="008669DC">
            <w:pPr>
              <w:spacing w:line="276" w:lineRule="auto"/>
              <w:jc w:val="right"/>
              <w:rPr>
                <w:rFonts w:ascii="Red Hat Display" w:eastAsia="Batang" w:hAnsi="Red Hat Display" w:cs="Red Hat Display"/>
                <w:b w:val="0"/>
                <w:sz w:val="20"/>
                <w:szCs w:val="20"/>
                <w:lang w:eastAsia="ko-KR"/>
              </w:rPr>
            </w:pPr>
            <w:r w:rsidRPr="00D51507">
              <w:rPr>
                <w:rFonts w:ascii="Red Hat Display" w:eastAsia="Batang" w:hAnsi="Red Hat Display" w:cs="Red Hat Display"/>
                <w:sz w:val="20"/>
                <w:szCs w:val="20"/>
                <w:lang w:eastAsia="ko-KR"/>
              </w:rPr>
              <w:t>Contact Details:</w:t>
            </w:r>
          </w:p>
        </w:tc>
        <w:tc>
          <w:tcPr>
            <w:tcW w:w="2959" w:type="pct"/>
            <w:hideMark/>
          </w:tcPr>
          <w:sdt>
            <w:sdtPr>
              <w:rPr>
                <w:rFonts w:ascii="Red Hat Display" w:hAnsi="Red Hat Display" w:cs="Red Hat Display"/>
                <w:sz w:val="20"/>
                <w:szCs w:val="20"/>
                <w:lang w:eastAsia="en-GB"/>
              </w:rPr>
              <w:id w:val="1604077570"/>
              <w:placeholder>
                <w:docPart w:val="0D4C978A99E6427CA761B5A45DEE1C83"/>
              </w:placeholder>
              <w:showingPlcHdr/>
            </w:sdtPr>
            <w:sdtContent>
              <w:p w14:paraId="4D3C974A" w14:textId="77777777" w:rsidR="005F45B2" w:rsidRPr="00D51507" w:rsidRDefault="005F45B2" w:rsidP="005F45B2">
                <w:pPr>
                  <w:spacing w:line="360"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szCs w:val="20"/>
                    <w:lang w:eastAsia="en-GB"/>
                  </w:rPr>
                </w:pPr>
                <w:r w:rsidRPr="00D51507">
                  <w:rPr>
                    <w:rFonts w:ascii="Red Hat Display" w:eastAsia="Calibri" w:hAnsi="Red Hat Display" w:cs="Red Hat Display"/>
                    <w:color w:val="767171" w:themeColor="background2" w:themeShade="80"/>
                    <w:sz w:val="20"/>
                    <w:szCs w:val="20"/>
                    <w:lang w:eastAsia="en-GB"/>
                  </w:rPr>
                  <w:t>Click or tap here to enter text.</w:t>
                </w:r>
              </w:p>
            </w:sdtContent>
          </w:sdt>
        </w:tc>
      </w:tr>
      <w:tr w:rsidR="005F45B2" w:rsidRPr="00D51507" w14:paraId="27567080" w14:textId="77777777" w:rsidTr="00246E22">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2041" w:type="pct"/>
            <w:vAlign w:val="center"/>
            <w:hideMark/>
          </w:tcPr>
          <w:p w14:paraId="0C5129CF" w14:textId="77777777" w:rsidR="005F45B2" w:rsidRPr="00D51507" w:rsidRDefault="005F45B2" w:rsidP="008669DC">
            <w:pPr>
              <w:spacing w:line="276" w:lineRule="auto"/>
              <w:jc w:val="right"/>
              <w:rPr>
                <w:rFonts w:ascii="Red Hat Display" w:eastAsia="Batang" w:hAnsi="Red Hat Display" w:cs="Red Hat Display"/>
                <w:b w:val="0"/>
                <w:sz w:val="20"/>
                <w:szCs w:val="20"/>
                <w:lang w:eastAsia="ko-KR"/>
              </w:rPr>
            </w:pPr>
            <w:bookmarkStart w:id="4" w:name="_Hlk140763654"/>
            <w:r w:rsidRPr="00D51507">
              <w:rPr>
                <w:rFonts w:ascii="Red Hat Display" w:eastAsia="Batang" w:hAnsi="Red Hat Display" w:cs="Red Hat Display"/>
                <w:sz w:val="20"/>
                <w:szCs w:val="20"/>
                <w:lang w:eastAsia="ko-KR"/>
              </w:rPr>
              <w:t>Date:</w:t>
            </w:r>
          </w:p>
        </w:tc>
        <w:tc>
          <w:tcPr>
            <w:tcW w:w="2959" w:type="pct"/>
            <w:hideMark/>
          </w:tcPr>
          <w:p w14:paraId="20BDAB04" w14:textId="77777777" w:rsidR="005F45B2" w:rsidRPr="00D51507" w:rsidRDefault="00000000" w:rsidP="005F45B2">
            <w:pPr>
              <w:spacing w:line="276" w:lineRule="auto"/>
              <w:jc w:val="both"/>
              <w:cnfStyle w:val="000000100000" w:firstRow="0" w:lastRow="0" w:firstColumn="0" w:lastColumn="0" w:oddVBand="0" w:evenVBand="0" w:oddHBand="1" w:evenHBand="0" w:firstRowFirstColumn="0" w:firstRowLastColumn="0" w:lastRowFirstColumn="0" w:lastRowLastColumn="0"/>
              <w:rPr>
                <w:rFonts w:ascii="Red Hat Display" w:eastAsia="Batang" w:hAnsi="Red Hat Display" w:cs="Red Hat Display"/>
                <w:b/>
                <w:sz w:val="20"/>
                <w:szCs w:val="20"/>
                <w:lang w:eastAsia="ko-KR"/>
              </w:rPr>
            </w:pPr>
            <w:sdt>
              <w:sdtPr>
                <w:rPr>
                  <w:rFonts w:ascii="Red Hat Display" w:eastAsia="Calibri" w:hAnsi="Red Hat Display" w:cs="Red Hat Display"/>
                  <w:sz w:val="20"/>
                  <w:szCs w:val="20"/>
                  <w:lang w:eastAsia="en-GB"/>
                </w:rPr>
                <w:id w:val="1716231143"/>
                <w:placeholder>
                  <w:docPart w:val="5E44645671E44003A7FB223AEF3AED2B"/>
                </w:placeholder>
                <w:showingPlcHdr/>
                <w:date>
                  <w:dateFormat w:val="dd/MM/yyyy"/>
                  <w:lid w:val="en-GB"/>
                  <w:storeMappedDataAs w:val="dateTime"/>
                  <w:calendar w:val="gregorian"/>
                </w:date>
              </w:sdtPr>
              <w:sdtContent>
                <w:r w:rsidR="005F45B2" w:rsidRPr="00D51507">
                  <w:rPr>
                    <w:rFonts w:ascii="Red Hat Display" w:eastAsia="Calibri" w:hAnsi="Red Hat Display" w:cs="Red Hat Display"/>
                    <w:color w:val="808080"/>
                    <w:sz w:val="20"/>
                    <w:szCs w:val="20"/>
                    <w:lang w:eastAsia="en-GB"/>
                  </w:rPr>
                  <w:t>Click here to enter a date.</w:t>
                </w:r>
              </w:sdtContent>
            </w:sdt>
          </w:p>
        </w:tc>
      </w:tr>
      <w:tr w:rsidR="005F45B2" w:rsidRPr="00D51507" w14:paraId="37D325CD" w14:textId="77777777" w:rsidTr="00246E22">
        <w:trPr>
          <w:trHeight w:val="386"/>
        </w:trPr>
        <w:tc>
          <w:tcPr>
            <w:cnfStyle w:val="001000000000" w:firstRow="0" w:lastRow="0" w:firstColumn="1" w:lastColumn="0" w:oddVBand="0" w:evenVBand="0" w:oddHBand="0" w:evenHBand="0" w:firstRowFirstColumn="0" w:firstRowLastColumn="0" w:lastRowFirstColumn="0" w:lastRowLastColumn="0"/>
            <w:tcW w:w="2041" w:type="pct"/>
            <w:vAlign w:val="center"/>
            <w:hideMark/>
          </w:tcPr>
          <w:p w14:paraId="3A26B33F" w14:textId="09A8EC2B" w:rsidR="005F45B2" w:rsidRPr="00D51507" w:rsidRDefault="005F45B2" w:rsidP="008669DC">
            <w:pPr>
              <w:spacing w:line="276" w:lineRule="auto"/>
              <w:jc w:val="right"/>
              <w:rPr>
                <w:rFonts w:ascii="Red Hat Display" w:eastAsia="Batang" w:hAnsi="Red Hat Display" w:cs="Red Hat Display"/>
                <w:b w:val="0"/>
                <w:sz w:val="20"/>
                <w:szCs w:val="20"/>
                <w:lang w:eastAsia="ko-KR"/>
              </w:rPr>
            </w:pPr>
            <w:r w:rsidRPr="00D51507">
              <w:rPr>
                <w:rFonts w:ascii="Red Hat Display" w:eastAsia="Batang" w:hAnsi="Red Hat Display" w:cs="Red Hat Display"/>
                <w:sz w:val="20"/>
                <w:szCs w:val="20"/>
                <w:lang w:eastAsia="ko-KR"/>
              </w:rPr>
              <w:t xml:space="preserve">Signature of Legal Representative </w:t>
            </w:r>
            <w:r w:rsidR="00070732" w:rsidRPr="00D51507">
              <w:rPr>
                <w:rFonts w:ascii="Red Hat Display" w:eastAsia="Batang" w:hAnsi="Red Hat Display" w:cs="Red Hat Display"/>
                <w:sz w:val="20"/>
                <w:szCs w:val="20"/>
                <w:lang w:eastAsia="ko-KR"/>
              </w:rPr>
              <w:t>&amp;</w:t>
            </w:r>
            <w:r w:rsidRPr="00D51507">
              <w:rPr>
                <w:rFonts w:ascii="Red Hat Display" w:eastAsia="Batang" w:hAnsi="Red Hat Display" w:cs="Red Hat Display"/>
                <w:sz w:val="20"/>
                <w:szCs w:val="20"/>
                <w:lang w:eastAsia="ko-KR"/>
              </w:rPr>
              <w:t xml:space="preserve"> Entity Stamp:</w:t>
            </w:r>
          </w:p>
        </w:tc>
        <w:tc>
          <w:tcPr>
            <w:tcW w:w="2959" w:type="pct"/>
          </w:tcPr>
          <w:p w14:paraId="0588639F" w14:textId="77777777" w:rsidR="005F45B2" w:rsidRPr="00D51507" w:rsidRDefault="005F45B2" w:rsidP="003C0FDD">
            <w:pPr>
              <w:spacing w:line="276" w:lineRule="auto"/>
              <w:cnfStyle w:val="000000000000" w:firstRow="0" w:lastRow="0" w:firstColumn="0" w:lastColumn="0" w:oddVBand="0" w:evenVBand="0" w:oddHBand="0" w:evenHBand="0" w:firstRowFirstColumn="0" w:firstRowLastColumn="0" w:lastRowFirstColumn="0" w:lastRowLastColumn="0"/>
              <w:rPr>
                <w:rFonts w:ascii="Red Hat Display" w:eastAsia="Batang" w:hAnsi="Red Hat Display" w:cs="Red Hat Display"/>
                <w:b/>
                <w:sz w:val="20"/>
                <w:szCs w:val="20"/>
                <w:lang w:eastAsia="ko-KR"/>
              </w:rPr>
            </w:pPr>
          </w:p>
          <w:p w14:paraId="22025DF9" w14:textId="77777777" w:rsidR="003C0FDD" w:rsidRPr="00D51507" w:rsidRDefault="003C0FDD" w:rsidP="003C0FDD">
            <w:pPr>
              <w:spacing w:line="276" w:lineRule="auto"/>
              <w:cnfStyle w:val="000000000000" w:firstRow="0" w:lastRow="0" w:firstColumn="0" w:lastColumn="0" w:oddVBand="0" w:evenVBand="0" w:oddHBand="0" w:evenHBand="0" w:firstRowFirstColumn="0" w:firstRowLastColumn="0" w:lastRowFirstColumn="0" w:lastRowLastColumn="0"/>
              <w:rPr>
                <w:rFonts w:ascii="Red Hat Display" w:eastAsia="Batang" w:hAnsi="Red Hat Display" w:cs="Red Hat Display"/>
                <w:b/>
                <w:sz w:val="20"/>
                <w:szCs w:val="20"/>
                <w:lang w:eastAsia="ko-KR"/>
              </w:rPr>
            </w:pPr>
          </w:p>
          <w:p w14:paraId="5C627F96" w14:textId="77777777" w:rsidR="005F45B2" w:rsidRPr="00D51507" w:rsidRDefault="005F45B2" w:rsidP="003C0FDD">
            <w:pPr>
              <w:spacing w:line="276" w:lineRule="auto"/>
              <w:cnfStyle w:val="000000000000" w:firstRow="0" w:lastRow="0" w:firstColumn="0" w:lastColumn="0" w:oddVBand="0" w:evenVBand="0" w:oddHBand="0" w:evenHBand="0" w:firstRowFirstColumn="0" w:firstRowLastColumn="0" w:lastRowFirstColumn="0" w:lastRowLastColumn="0"/>
              <w:rPr>
                <w:rFonts w:ascii="Red Hat Display" w:eastAsia="Batang" w:hAnsi="Red Hat Display" w:cs="Red Hat Display"/>
                <w:b/>
                <w:sz w:val="20"/>
                <w:szCs w:val="20"/>
                <w:lang w:eastAsia="ko-KR"/>
              </w:rPr>
            </w:pPr>
          </w:p>
          <w:p w14:paraId="49C57981" w14:textId="77777777" w:rsidR="005F45B2" w:rsidRPr="00D51507" w:rsidRDefault="005F45B2" w:rsidP="003C0FDD">
            <w:pPr>
              <w:spacing w:line="276" w:lineRule="auto"/>
              <w:cnfStyle w:val="000000000000" w:firstRow="0" w:lastRow="0" w:firstColumn="0" w:lastColumn="0" w:oddVBand="0" w:evenVBand="0" w:oddHBand="0" w:evenHBand="0" w:firstRowFirstColumn="0" w:firstRowLastColumn="0" w:lastRowFirstColumn="0" w:lastRowLastColumn="0"/>
              <w:rPr>
                <w:rFonts w:ascii="Red Hat Display" w:eastAsia="Batang" w:hAnsi="Red Hat Display" w:cs="Red Hat Display"/>
                <w:b/>
                <w:sz w:val="20"/>
                <w:szCs w:val="20"/>
                <w:lang w:eastAsia="ko-KR"/>
              </w:rPr>
            </w:pPr>
          </w:p>
        </w:tc>
      </w:tr>
      <w:bookmarkEnd w:id="4"/>
    </w:tbl>
    <w:p w14:paraId="7FACF025" w14:textId="77777777" w:rsidR="005F45B2" w:rsidRPr="00D51507" w:rsidRDefault="005F45B2">
      <w:pPr>
        <w:rPr>
          <w:rFonts w:ascii="Red Hat Display" w:eastAsia="Calibri" w:hAnsi="Red Hat Display" w:cs="Red Hat Display"/>
          <w:kern w:val="2"/>
          <w:sz w:val="16"/>
          <w:szCs w:val="16"/>
        </w:rPr>
      </w:pPr>
      <w:r w:rsidRPr="00D51507">
        <w:rPr>
          <w:rFonts w:ascii="Red Hat Display" w:eastAsia="Calibri" w:hAnsi="Red Hat Display" w:cs="Red Hat Display"/>
          <w:kern w:val="2"/>
          <w:sz w:val="16"/>
          <w:szCs w:val="16"/>
        </w:rPr>
        <w:br w:type="page"/>
      </w:r>
    </w:p>
    <w:p w14:paraId="1401126E" w14:textId="54372530" w:rsidR="003C0FDD" w:rsidRPr="00D51507" w:rsidRDefault="00065B1D" w:rsidP="003C0FDD">
      <w:pPr>
        <w:pStyle w:val="Heading1"/>
        <w:spacing w:after="240"/>
        <w:rPr>
          <w:rFonts w:ascii="Red Hat Display" w:hAnsi="Red Hat Display" w:cs="Red Hat Display"/>
          <w:color w:val="0068AF"/>
        </w:rPr>
      </w:pPr>
      <w:r>
        <w:rPr>
          <w:rFonts w:ascii="Red Hat Display" w:hAnsi="Red Hat Display" w:cs="Red Hat Display"/>
          <w:color w:val="0068AF"/>
        </w:rPr>
        <w:lastRenderedPageBreak/>
        <w:t>6</w:t>
      </w:r>
      <w:r w:rsidR="00426579" w:rsidRPr="00D51507">
        <w:rPr>
          <w:rFonts w:ascii="Red Hat Display" w:hAnsi="Red Hat Display" w:cs="Red Hat Display"/>
          <w:color w:val="0068AF"/>
        </w:rPr>
        <w:t>.</w:t>
      </w:r>
      <w:r w:rsidR="00426579" w:rsidRPr="00D51507">
        <w:rPr>
          <w:rFonts w:ascii="Red Hat Display" w:hAnsi="Red Hat Display" w:cs="Red Hat Display"/>
          <w:color w:val="0068AF"/>
        </w:rPr>
        <w:tab/>
        <w:t>Check List of Attachments</w:t>
      </w:r>
    </w:p>
    <w:p w14:paraId="3A450946" w14:textId="57697DD7" w:rsidR="003C0FDD" w:rsidRPr="007C1040" w:rsidRDefault="003C0FDD" w:rsidP="003C58FD">
      <w:pPr>
        <w:pStyle w:val="Header"/>
        <w:jc w:val="both"/>
        <w:rPr>
          <w:rFonts w:ascii="Red Hat Display" w:hAnsi="Red Hat Display" w:cs="Red Hat Display"/>
        </w:rPr>
      </w:pPr>
      <w:bookmarkStart w:id="5" w:name="_Hlk155079404"/>
      <w:r w:rsidRPr="007C1040">
        <w:rPr>
          <w:rFonts w:ascii="Red Hat Display" w:hAnsi="Red Hat Display" w:cs="Red Hat Display"/>
        </w:rPr>
        <w:t xml:space="preserve">Please ensure that the following annexes are submitted with this application form, depending on </w:t>
      </w:r>
      <w:r w:rsidR="00553EF6">
        <w:rPr>
          <w:rFonts w:ascii="Red Hat Display" w:hAnsi="Red Hat Display" w:cs="Red Hat Display"/>
        </w:rPr>
        <w:t>National Rules</w:t>
      </w:r>
      <w:r w:rsidRPr="007C1040">
        <w:rPr>
          <w:rFonts w:ascii="Red Hat Display" w:hAnsi="Red Hat Display" w:cs="Red Hat Display"/>
        </w:rPr>
        <w:t xml:space="preserve"> you will be following. All annexes can be downloaded from the </w:t>
      </w:r>
      <w:hyperlink r:id="rId16" w:history="1">
        <w:r w:rsidR="009E1144" w:rsidRPr="007C1040">
          <w:rPr>
            <w:rStyle w:val="Hyperlink"/>
            <w:rFonts w:ascii="Red Hat Display" w:hAnsi="Red Hat Display" w:cs="Red Hat Display"/>
            <w:b/>
            <w:bCs/>
          </w:rPr>
          <w:t>Resource page</w:t>
        </w:r>
      </w:hyperlink>
      <w:r w:rsidR="009E1144" w:rsidRPr="007C1040">
        <w:rPr>
          <w:rFonts w:ascii="Red Hat Display" w:hAnsi="Red Hat Display" w:cs="Red Hat Display"/>
        </w:rPr>
        <w:t xml:space="preserve"> of the </w:t>
      </w:r>
      <w:r w:rsidR="00BB69C2" w:rsidRPr="007C1040">
        <w:rPr>
          <w:rFonts w:ascii="Red Hat Display" w:hAnsi="Red Hat Display" w:cs="Red Hat Display"/>
        </w:rPr>
        <w:t>Managing Authority</w:t>
      </w:r>
      <w:r w:rsidRPr="007C1040">
        <w:rPr>
          <w:rFonts w:ascii="Red Hat Display" w:eastAsia="Calibri" w:hAnsi="Red Hat Display" w:cs="Red Hat Display"/>
          <w:kern w:val="2"/>
        </w:rPr>
        <w:t>’s website and should be submitted along with this application form by the deadline.</w:t>
      </w:r>
    </w:p>
    <w:bookmarkEnd w:id="5"/>
    <w:p w14:paraId="738C9AE6" w14:textId="700366A0" w:rsidR="00426579" w:rsidRPr="007C1040" w:rsidRDefault="00000000" w:rsidP="0069169B">
      <w:pPr>
        <w:tabs>
          <w:tab w:val="left" w:pos="705"/>
        </w:tabs>
        <w:spacing w:before="120" w:after="120"/>
        <w:ind w:left="705" w:hanging="705"/>
        <w:jc w:val="both"/>
        <w:rPr>
          <w:rFonts w:ascii="Red Hat Display" w:hAnsi="Red Hat Display" w:cs="Red Hat Display"/>
          <w:b/>
          <w:bCs/>
        </w:rPr>
      </w:pPr>
      <w:sdt>
        <w:sdtPr>
          <w:rPr>
            <w:rFonts w:ascii="Red Hat Display" w:eastAsia="MS Gothic" w:hAnsi="Red Hat Display" w:cs="Red Hat Display"/>
          </w:rPr>
          <w:id w:val="-1806000777"/>
          <w14:checkbox>
            <w14:checked w14:val="0"/>
            <w14:checkedState w14:val="2612" w14:font="MS Gothic"/>
            <w14:uncheckedState w14:val="2610" w14:font="MS Gothic"/>
          </w14:checkbox>
        </w:sdtPr>
        <w:sdtContent>
          <w:r w:rsidR="001554ED" w:rsidRPr="007C1040">
            <w:rPr>
              <w:rFonts w:ascii="MS Gothic" w:eastAsia="MS Gothic" w:hAnsi="MS Gothic" w:cs="Red Hat Display" w:hint="eastAsia"/>
            </w:rPr>
            <w:t>☐</w:t>
          </w:r>
        </w:sdtContent>
      </w:sdt>
      <w:r w:rsidR="001554ED" w:rsidRPr="007C1040">
        <w:rPr>
          <w:rFonts w:ascii="Red Hat Display" w:hAnsi="Red Hat Display"/>
          <w:b/>
        </w:rPr>
        <w:tab/>
      </w:r>
      <w:r w:rsidR="00426579" w:rsidRPr="007C1040">
        <w:rPr>
          <w:rFonts w:ascii="Red Hat Display" w:hAnsi="Red Hat Display" w:cs="Red Hat Display"/>
          <w:b/>
        </w:rPr>
        <w:tab/>
      </w:r>
      <w:r w:rsidR="00426579" w:rsidRPr="007C1040">
        <w:rPr>
          <w:rFonts w:ascii="Red Hat Display" w:hAnsi="Red Hat Display" w:cs="Red Hat Display"/>
          <w:bCs/>
        </w:rPr>
        <w:t xml:space="preserve">A signed copy of this </w:t>
      </w:r>
      <w:r w:rsidR="00426579" w:rsidRPr="007C1040">
        <w:rPr>
          <w:rFonts w:ascii="Red Hat Display" w:hAnsi="Red Hat Display" w:cs="Red Hat Display"/>
          <w:b/>
        </w:rPr>
        <w:t xml:space="preserve">National </w:t>
      </w:r>
      <w:r w:rsidR="00FD6867" w:rsidRPr="007C1040">
        <w:rPr>
          <w:rFonts w:ascii="Red Hat Display" w:hAnsi="Red Hat Display" w:cs="Red Hat Display"/>
          <w:b/>
        </w:rPr>
        <w:t xml:space="preserve">Application </w:t>
      </w:r>
      <w:r w:rsidR="00426579" w:rsidRPr="007C1040">
        <w:rPr>
          <w:rFonts w:ascii="Red Hat Display" w:hAnsi="Red Hat Display" w:cs="Red Hat Display"/>
          <w:b/>
        </w:rPr>
        <w:t>form</w:t>
      </w:r>
      <w:r w:rsidR="00426579" w:rsidRPr="007C1040">
        <w:rPr>
          <w:rFonts w:ascii="Red Hat Display" w:hAnsi="Red Hat Display" w:cs="Red Hat Display"/>
          <w:bCs/>
        </w:rPr>
        <w:t xml:space="preserve"> in MS Word (.docx) and PDF formats.</w:t>
      </w:r>
      <w:r w:rsidR="00426579" w:rsidRPr="007C1040">
        <w:rPr>
          <w:rFonts w:ascii="Red Hat Display" w:hAnsi="Red Hat Display" w:cs="Red Hat Display"/>
          <w:b/>
        </w:rPr>
        <w:t xml:space="preserve"> </w:t>
      </w:r>
    </w:p>
    <w:p w14:paraId="2EDA2FFA" w14:textId="46681BD8" w:rsidR="00426579" w:rsidRPr="007C1040" w:rsidRDefault="00000000" w:rsidP="00426579">
      <w:pPr>
        <w:spacing w:before="240"/>
        <w:ind w:left="720" w:hanging="720"/>
        <w:jc w:val="both"/>
        <w:rPr>
          <w:rFonts w:ascii="Red Hat Display" w:hAnsi="Red Hat Display" w:cs="Red Hat Display"/>
        </w:rPr>
      </w:pPr>
      <w:sdt>
        <w:sdtPr>
          <w:rPr>
            <w:rFonts w:ascii="Red Hat Display" w:eastAsia="MS Gothic" w:hAnsi="Red Hat Display" w:cs="Red Hat Display"/>
          </w:rPr>
          <w:id w:val="795335864"/>
          <w14:checkbox>
            <w14:checked w14:val="0"/>
            <w14:checkedState w14:val="2612" w14:font="MS Gothic"/>
            <w14:uncheckedState w14:val="2610" w14:font="MS Gothic"/>
          </w14:checkbox>
        </w:sdtPr>
        <w:sdtContent>
          <w:r w:rsidR="001554ED" w:rsidRPr="007C1040">
            <w:rPr>
              <w:rFonts w:ascii="MS Gothic" w:eastAsia="MS Gothic" w:hAnsi="MS Gothic" w:cs="Red Hat Display" w:hint="eastAsia"/>
            </w:rPr>
            <w:t>☐</w:t>
          </w:r>
        </w:sdtContent>
      </w:sdt>
      <w:r w:rsidR="001554ED" w:rsidRPr="007C1040">
        <w:rPr>
          <w:rFonts w:ascii="Red Hat Display" w:hAnsi="Red Hat Display"/>
          <w:b/>
        </w:rPr>
        <w:tab/>
      </w:r>
      <w:r w:rsidR="00426579" w:rsidRPr="007C1040">
        <w:rPr>
          <w:rFonts w:ascii="Red Hat Display" w:hAnsi="Red Hat Display" w:cs="Red Hat Display"/>
        </w:rPr>
        <w:t>Signed Declaration where State Aid is not applicable for Public Entities whose activity does not constitute an economic activity within the meaning of Article 107 TFEU (Excluding Public Research and Knowledge Dissemination Organisations)</w:t>
      </w:r>
      <w:r w:rsidR="00C92B9A" w:rsidRPr="007C1040">
        <w:rPr>
          <w:rFonts w:ascii="Red Hat Display" w:hAnsi="Red Hat Display" w:cs="Red Hat Display"/>
        </w:rPr>
        <w:t xml:space="preserve">. </w:t>
      </w:r>
    </w:p>
    <w:p w14:paraId="5A1705BE" w14:textId="61220DB8" w:rsidR="00FD6867" w:rsidRPr="007C1040" w:rsidRDefault="00000000" w:rsidP="00917EE6">
      <w:pPr>
        <w:spacing w:before="240" w:line="240" w:lineRule="auto"/>
        <w:ind w:left="720" w:hanging="720"/>
        <w:jc w:val="both"/>
        <w:rPr>
          <w:rFonts w:ascii="Red Hat Display" w:hAnsi="Red Hat Display" w:cs="Red Hat Display"/>
          <w:lang w:eastAsia="en-GB"/>
        </w:rPr>
      </w:pPr>
      <w:sdt>
        <w:sdtPr>
          <w:rPr>
            <w:rFonts w:ascii="Red Hat Display" w:eastAsia="MS Gothic" w:hAnsi="Red Hat Display" w:cs="Red Hat Display"/>
          </w:rPr>
          <w:id w:val="2064292914"/>
          <w14:checkbox>
            <w14:checked w14:val="0"/>
            <w14:checkedState w14:val="2612" w14:font="MS Gothic"/>
            <w14:uncheckedState w14:val="2610" w14:font="MS Gothic"/>
          </w14:checkbox>
        </w:sdtPr>
        <w:sdtContent>
          <w:r w:rsidR="001554ED" w:rsidRPr="007C1040">
            <w:rPr>
              <w:rFonts w:ascii="MS Gothic" w:eastAsia="MS Gothic" w:hAnsi="MS Gothic" w:cs="Red Hat Display" w:hint="eastAsia"/>
            </w:rPr>
            <w:t>☐</w:t>
          </w:r>
        </w:sdtContent>
      </w:sdt>
      <w:r w:rsidR="001554ED" w:rsidRPr="007C1040">
        <w:rPr>
          <w:rFonts w:ascii="Red Hat Display" w:hAnsi="Red Hat Display"/>
          <w:b/>
        </w:rPr>
        <w:tab/>
      </w:r>
      <w:r w:rsidR="00426579" w:rsidRPr="007C1040">
        <w:rPr>
          <w:rFonts w:ascii="Red Hat Display" w:hAnsi="Red Hat Display" w:cs="Red Hat Display"/>
        </w:rPr>
        <w:t>Signed declaration where State Aid is not applicable for Public Research and Knowledge Dissemination Organisations that do not carry out an economic activity within the meaning of Article 107 TFEU</w:t>
      </w:r>
      <w:r w:rsidR="009F256F" w:rsidRPr="007C1040">
        <w:rPr>
          <w:rFonts w:ascii="Red Hat Display" w:hAnsi="Red Hat Display" w:cs="Red Hat Display"/>
        </w:rPr>
        <w:t>.</w:t>
      </w:r>
      <w:r w:rsidR="00426579" w:rsidRPr="007C1040">
        <w:rPr>
          <w:rFonts w:ascii="Red Hat Display" w:hAnsi="Red Hat Display" w:cs="Red Hat Display"/>
          <w:lang w:eastAsia="en-GB"/>
        </w:rPr>
        <w:t xml:space="preserve"> </w:t>
      </w:r>
    </w:p>
    <w:p w14:paraId="3566ECC7" w14:textId="53D59A64" w:rsidR="001554ED" w:rsidRDefault="00000000" w:rsidP="001554ED">
      <w:pPr>
        <w:spacing w:before="240" w:line="240" w:lineRule="auto"/>
        <w:ind w:left="720" w:hanging="720"/>
        <w:jc w:val="both"/>
        <w:rPr>
          <w:rFonts w:ascii="Red Hat Display" w:hAnsi="Red Hat Display" w:cs="Red Hat Display"/>
          <w:lang w:eastAsia="en-GB"/>
        </w:rPr>
      </w:pPr>
      <w:sdt>
        <w:sdtPr>
          <w:rPr>
            <w:rFonts w:ascii="Red Hat Display" w:eastAsia="MS Gothic" w:hAnsi="Red Hat Display" w:cs="Red Hat Display"/>
          </w:rPr>
          <w:id w:val="1842117232"/>
          <w14:checkbox>
            <w14:checked w14:val="0"/>
            <w14:checkedState w14:val="2612" w14:font="MS Gothic"/>
            <w14:uncheckedState w14:val="2610" w14:font="MS Gothic"/>
          </w14:checkbox>
        </w:sdtPr>
        <w:sdtContent>
          <w:r w:rsidR="00065B1D">
            <w:rPr>
              <w:rFonts w:ascii="MS Gothic" w:eastAsia="MS Gothic" w:hAnsi="MS Gothic" w:cs="Red Hat Display" w:hint="eastAsia"/>
            </w:rPr>
            <w:t>☐</w:t>
          </w:r>
        </w:sdtContent>
      </w:sdt>
      <w:r w:rsidR="001554ED" w:rsidRPr="007C1040">
        <w:rPr>
          <w:rFonts w:ascii="Red Hat Display" w:hAnsi="Red Hat Display"/>
          <w:b/>
        </w:rPr>
        <w:tab/>
      </w:r>
      <w:r w:rsidR="001554ED" w:rsidRPr="007C1040">
        <w:rPr>
          <w:rFonts w:ascii="Red Hat Display" w:hAnsi="Red Hat Display" w:cs="Red Hat Display"/>
          <w:i/>
          <w:iCs/>
          <w:lang w:eastAsia="en-GB"/>
        </w:rPr>
        <w:t>Curricula Vitae</w:t>
      </w:r>
      <w:r w:rsidR="001554ED" w:rsidRPr="007C1040">
        <w:rPr>
          <w:rFonts w:ascii="Red Hat Display" w:hAnsi="Red Hat Display" w:cs="Red Hat Display"/>
          <w:lang w:eastAsia="en-GB"/>
        </w:rPr>
        <w:t xml:space="preserve"> of Principal Investigator and other key researchers highlighting R&amp;I related experience.</w:t>
      </w:r>
    </w:p>
    <w:p w14:paraId="3808D1BF" w14:textId="748F9DF3" w:rsidR="00C92B9A" w:rsidRPr="007C1040" w:rsidRDefault="00C92B9A" w:rsidP="003C0FDD">
      <w:pPr>
        <w:pStyle w:val="Header"/>
        <w:spacing w:before="240" w:line="276" w:lineRule="auto"/>
        <w:jc w:val="both"/>
        <w:rPr>
          <w:rFonts w:ascii="Red Hat Display" w:hAnsi="Red Hat Display" w:cs="Red Hat Display"/>
          <w:b/>
          <w:bCs/>
        </w:rPr>
      </w:pPr>
      <w:r w:rsidRPr="007C1040">
        <w:rPr>
          <w:rFonts w:ascii="Red Hat Display" w:hAnsi="Red Hat Display" w:cs="Red Hat Display"/>
          <w:b/>
          <w:bCs/>
        </w:rPr>
        <w:t xml:space="preserve">Please tick accordingly (applicable only for applications under the State Aid route i.e., </w:t>
      </w:r>
      <w:r w:rsidR="00CB37A8" w:rsidRPr="007C1040">
        <w:rPr>
          <w:rFonts w:ascii="Red Hat Display" w:hAnsi="Red Hat Display" w:cs="Red Hat Display"/>
          <w:b/>
          <w:bCs/>
          <w:i/>
          <w:iCs/>
        </w:rPr>
        <w:t>de minimis</w:t>
      </w:r>
      <w:r w:rsidRPr="007C1040">
        <w:rPr>
          <w:rFonts w:ascii="Red Hat Display" w:hAnsi="Red Hat Display" w:cs="Red Hat Display"/>
          <w:b/>
          <w:bCs/>
        </w:rPr>
        <w:t xml:space="preserve"> or </w:t>
      </w:r>
      <w:r w:rsidR="00CB37A8" w:rsidRPr="007C1040">
        <w:rPr>
          <w:rFonts w:ascii="Red Hat Display" w:hAnsi="Red Hat Display" w:cs="Red Hat Display"/>
          <w:b/>
          <w:bCs/>
        </w:rPr>
        <w:t>GBER</w:t>
      </w:r>
      <w:r w:rsidRPr="007C1040">
        <w:rPr>
          <w:rFonts w:ascii="Red Hat Display" w:hAnsi="Red Hat Display" w:cs="Red Hat Display"/>
          <w:b/>
          <w:bCs/>
        </w:rPr>
        <w:t>):</w:t>
      </w:r>
    </w:p>
    <w:p w14:paraId="4563688C" w14:textId="75FF3C75" w:rsidR="00C92B9A" w:rsidRPr="007C1040" w:rsidRDefault="00000000" w:rsidP="003C0FDD">
      <w:pPr>
        <w:tabs>
          <w:tab w:val="left" w:pos="705"/>
        </w:tabs>
        <w:spacing w:before="120" w:after="120"/>
        <w:ind w:left="705" w:hanging="705"/>
        <w:jc w:val="both"/>
        <w:rPr>
          <w:rFonts w:ascii="Red Hat Display" w:hAnsi="Red Hat Display" w:cs="Red Hat Display"/>
          <w:bCs/>
        </w:rPr>
      </w:pPr>
      <w:sdt>
        <w:sdtPr>
          <w:rPr>
            <w:rFonts w:ascii="Red Hat Display" w:eastAsia="MS Gothic" w:hAnsi="Red Hat Display" w:cs="Red Hat Display"/>
          </w:rPr>
          <w:id w:val="-949555173"/>
          <w14:checkbox>
            <w14:checked w14:val="0"/>
            <w14:checkedState w14:val="2612" w14:font="MS Gothic"/>
            <w14:uncheckedState w14:val="2610" w14:font="MS Gothic"/>
          </w14:checkbox>
        </w:sdtPr>
        <w:sdtContent>
          <w:r w:rsidR="001554ED" w:rsidRPr="007C1040">
            <w:rPr>
              <w:rFonts w:ascii="MS Gothic" w:eastAsia="MS Gothic" w:hAnsi="MS Gothic" w:cs="Red Hat Display" w:hint="eastAsia"/>
            </w:rPr>
            <w:t>☐</w:t>
          </w:r>
        </w:sdtContent>
      </w:sdt>
      <w:r w:rsidR="001554ED" w:rsidRPr="007C1040">
        <w:rPr>
          <w:rFonts w:ascii="Red Hat Display" w:hAnsi="Red Hat Display"/>
          <w:b/>
        </w:rPr>
        <w:tab/>
      </w:r>
      <w:r w:rsidR="001554ED" w:rsidRPr="007C1040">
        <w:rPr>
          <w:rFonts w:ascii="Red Hat Display" w:hAnsi="Red Hat Display" w:cs="Red Hat Display"/>
          <w:bCs/>
        </w:rPr>
        <w:t xml:space="preserve"> </w:t>
      </w:r>
      <w:r w:rsidR="00C92B9A" w:rsidRPr="007C1040">
        <w:rPr>
          <w:rFonts w:ascii="Red Hat Display" w:hAnsi="Red Hat Display" w:cs="Red Hat Display"/>
          <w:bCs/>
        </w:rPr>
        <w:t xml:space="preserve">With this application form, I have annexed the </w:t>
      </w:r>
      <w:r w:rsidR="00EE2DC5" w:rsidRPr="007C1040">
        <w:rPr>
          <w:rFonts w:ascii="Red Hat Display" w:hAnsi="Red Hat Display" w:cs="Red Hat Display"/>
          <w:bCs/>
        </w:rPr>
        <w:t>M</w:t>
      </w:r>
      <w:r w:rsidR="00C92B9A" w:rsidRPr="007C1040">
        <w:rPr>
          <w:rFonts w:ascii="Red Hat Display" w:hAnsi="Red Hat Display" w:cs="Red Hat Display"/>
          <w:bCs/>
        </w:rPr>
        <w:t xml:space="preserve">emorandum </w:t>
      </w:r>
      <w:r w:rsidR="0008016F" w:rsidRPr="007C1040">
        <w:rPr>
          <w:rFonts w:ascii="Red Hat Display" w:hAnsi="Red Hat Display" w:cs="Red Hat Display"/>
          <w:bCs/>
        </w:rPr>
        <w:t>and</w:t>
      </w:r>
      <w:r w:rsidR="00C92B9A" w:rsidRPr="007C1040">
        <w:rPr>
          <w:rFonts w:ascii="Red Hat Display" w:hAnsi="Red Hat Display" w:cs="Red Hat Display"/>
          <w:bCs/>
        </w:rPr>
        <w:t xml:space="preserve"> </w:t>
      </w:r>
      <w:r w:rsidR="0008016F" w:rsidRPr="007C1040">
        <w:rPr>
          <w:rFonts w:ascii="Red Hat Display" w:hAnsi="Red Hat Display" w:cs="Red Hat Display"/>
          <w:bCs/>
        </w:rPr>
        <w:t>A</w:t>
      </w:r>
      <w:r w:rsidR="00C92B9A" w:rsidRPr="007C1040">
        <w:rPr>
          <w:rFonts w:ascii="Red Hat Display" w:hAnsi="Red Hat Display" w:cs="Red Hat Display"/>
          <w:bCs/>
        </w:rPr>
        <w:t>rticles of Association (and any other corresponding amendments) or other constitutive document</w:t>
      </w:r>
      <w:r w:rsidR="007776CD" w:rsidRPr="007C1040">
        <w:rPr>
          <w:rFonts w:ascii="Red Hat Display" w:hAnsi="Red Hat Display" w:cs="Red Hat Display"/>
          <w:bCs/>
        </w:rPr>
        <w:t>.</w:t>
      </w:r>
    </w:p>
    <w:p w14:paraId="67C6F41F" w14:textId="3A0BA717" w:rsidR="00D94ABD" w:rsidRPr="007C1040" w:rsidRDefault="00D94ABD" w:rsidP="00D94ABD">
      <w:pPr>
        <w:pStyle w:val="Header"/>
        <w:spacing w:before="240" w:line="276" w:lineRule="auto"/>
        <w:jc w:val="both"/>
        <w:rPr>
          <w:rFonts w:ascii="Red Hat Display" w:hAnsi="Red Hat Display" w:cs="Red Hat Display"/>
          <w:b/>
          <w:bCs/>
        </w:rPr>
      </w:pPr>
      <w:bookmarkStart w:id="6" w:name="_Hlk155094422"/>
      <w:r w:rsidRPr="007C1040">
        <w:rPr>
          <w:rFonts w:ascii="Red Hat Display" w:hAnsi="Red Hat Display" w:cs="Red Hat Display"/>
          <w:b/>
          <w:bCs/>
        </w:rPr>
        <w:t xml:space="preserve">Please note that other documents will need to be submitted in Stage 2 as per the National </w:t>
      </w:r>
      <w:r w:rsidR="00553EF6">
        <w:rPr>
          <w:rFonts w:ascii="Red Hat Display" w:hAnsi="Red Hat Display" w:cs="Red Hat Display"/>
          <w:b/>
          <w:bCs/>
        </w:rPr>
        <w:t>R</w:t>
      </w:r>
      <w:r w:rsidRPr="007C1040">
        <w:rPr>
          <w:rFonts w:ascii="Red Hat Display" w:hAnsi="Red Hat Display" w:cs="Red Hat Display"/>
          <w:b/>
          <w:bCs/>
        </w:rPr>
        <w:t xml:space="preserve">ules for </w:t>
      </w:r>
      <w:r w:rsidR="00553EF6">
        <w:rPr>
          <w:rFonts w:ascii="Red Hat Display" w:hAnsi="Red Hat Display" w:cs="Red Hat Display"/>
          <w:b/>
          <w:bCs/>
        </w:rPr>
        <w:t>P</w:t>
      </w:r>
      <w:r w:rsidRPr="007C1040">
        <w:rPr>
          <w:rFonts w:ascii="Red Hat Display" w:hAnsi="Red Hat Display" w:cs="Red Hat Display"/>
          <w:b/>
          <w:bCs/>
        </w:rPr>
        <w:t>articipation associated with this Scheme. Additionally, other forms of documentation can be requested depending on the nature of the undertaking.</w:t>
      </w:r>
    </w:p>
    <w:bookmarkEnd w:id="6"/>
    <w:p w14:paraId="432061A5" w14:textId="77777777" w:rsidR="00D94ABD" w:rsidRPr="007C1040" w:rsidRDefault="00D94ABD" w:rsidP="00D94ABD">
      <w:pPr>
        <w:pStyle w:val="Header"/>
        <w:spacing w:before="240" w:line="276" w:lineRule="auto"/>
        <w:jc w:val="both"/>
        <w:rPr>
          <w:rFonts w:ascii="Red Hat Display" w:hAnsi="Red Hat Display" w:cs="Red Hat Display"/>
          <w:b/>
          <w:bCs/>
        </w:rPr>
      </w:pPr>
      <w:r w:rsidRPr="007C1040">
        <w:rPr>
          <w:rFonts w:ascii="Red Hat Display" w:hAnsi="Red Hat Display" w:cs="Red Hat Display"/>
          <w:b/>
          <w:bCs/>
        </w:rPr>
        <w:t xml:space="preserve">Entities where </w:t>
      </w:r>
      <w:r w:rsidRPr="007C1040">
        <w:rPr>
          <w:rFonts w:ascii="Red Hat Display" w:hAnsi="Red Hat Display" w:cs="Red Hat Display"/>
          <w:b/>
          <w:bCs/>
          <w:u w:val="single"/>
        </w:rPr>
        <w:t>State Aid is not applicable</w:t>
      </w:r>
      <w:r w:rsidRPr="007C1040">
        <w:rPr>
          <w:rFonts w:ascii="Red Hat Display" w:hAnsi="Red Hat Display" w:cs="Red Hat Display"/>
          <w:b/>
          <w:bCs/>
        </w:rPr>
        <w:t xml:space="preserve"> should submit the following in Stage 2:</w:t>
      </w:r>
    </w:p>
    <w:p w14:paraId="7F47E2AA" w14:textId="5E3B82B9" w:rsidR="003C58FD" w:rsidRDefault="00000000" w:rsidP="003C58FD">
      <w:pPr>
        <w:tabs>
          <w:tab w:val="left" w:pos="705"/>
        </w:tabs>
        <w:spacing w:before="120" w:after="120"/>
        <w:jc w:val="both"/>
        <w:rPr>
          <w:rFonts w:ascii="Red Hat Display" w:hAnsi="Red Hat Display" w:cs="Red Hat Display"/>
        </w:rPr>
      </w:pPr>
      <w:sdt>
        <w:sdtPr>
          <w:rPr>
            <w:rFonts w:ascii="Red Hat Display" w:hAnsi="Red Hat Display" w:cs="Red Hat Display"/>
            <w:b/>
          </w:rPr>
          <w:id w:val="-1425793344"/>
          <w14:checkbox>
            <w14:checked w14:val="0"/>
            <w14:checkedState w14:val="2612" w14:font="MS Gothic"/>
            <w14:uncheckedState w14:val="2610" w14:font="MS Gothic"/>
          </w14:checkbox>
        </w:sdtPr>
        <w:sdtContent>
          <w:r w:rsidR="003C58FD" w:rsidRPr="007C1040">
            <w:rPr>
              <w:rFonts w:ascii="MS Gothic" w:eastAsia="MS Gothic" w:hAnsi="MS Gothic" w:cs="Red Hat Display" w:hint="eastAsia"/>
              <w:b/>
            </w:rPr>
            <w:t>☐</w:t>
          </w:r>
        </w:sdtContent>
      </w:sdt>
      <w:r w:rsidR="003C58FD" w:rsidRPr="007C1040">
        <w:rPr>
          <w:rFonts w:ascii="Red Hat Display" w:hAnsi="Red Hat Display" w:cs="Red Hat Display"/>
          <w:b/>
        </w:rPr>
        <w:tab/>
      </w:r>
      <w:r w:rsidR="003C58FD" w:rsidRPr="007C1040">
        <w:rPr>
          <w:rFonts w:ascii="Red Hat Display" w:hAnsi="Red Hat Display" w:cs="Red Hat Display"/>
        </w:rPr>
        <w:t>Budget Breakdown Form</w:t>
      </w:r>
      <w:r w:rsidR="00553EF6">
        <w:rPr>
          <w:rFonts w:ascii="Red Hat Display" w:hAnsi="Red Hat Display" w:cs="Red Hat Display"/>
        </w:rPr>
        <w:t xml:space="preserve"> in MS Excel (.xlsx) and PDF formats</w:t>
      </w:r>
    </w:p>
    <w:p w14:paraId="0996E9F0" w14:textId="2ECDB411" w:rsidR="000246DF" w:rsidRPr="007C1040" w:rsidRDefault="001B6A72" w:rsidP="00E94866">
      <w:pPr>
        <w:spacing w:before="240" w:line="240" w:lineRule="auto"/>
        <w:ind w:left="720" w:hanging="720"/>
        <w:jc w:val="both"/>
        <w:rPr>
          <w:rFonts w:ascii="Red Hat Display" w:hAnsi="Red Hat Display" w:cs="Red Hat Display"/>
          <w:lang w:eastAsia="en-GB"/>
        </w:rPr>
      </w:pPr>
      <w:r w:rsidRPr="00C033B1">
        <w:rPr>
          <w:rFonts w:ascii="Segoe UI Symbol" w:hAnsi="Segoe UI Symbol" w:cs="Segoe UI Symbol"/>
          <w:bCs/>
          <w:iCs/>
        </w:rPr>
        <w:t>☐</w:t>
      </w:r>
      <w:r>
        <w:rPr>
          <w:rFonts w:ascii="Red Hat Display" w:hAnsi="Red Hat Display" w:cs="Red Hat Display"/>
          <w:bCs/>
          <w:iCs/>
        </w:rPr>
        <w:tab/>
      </w:r>
      <w:r w:rsidRPr="00C033B1">
        <w:rPr>
          <w:rFonts w:ascii="Red Hat Display" w:hAnsi="Red Hat Display" w:cs="Red Hat Display"/>
          <w:bCs/>
          <w:iCs/>
        </w:rPr>
        <w:t>Widening Annex in PDF format (applicable to partners joining established consortia at Stage 2 under the widening initiative).</w:t>
      </w:r>
    </w:p>
    <w:p w14:paraId="4DBC927E" w14:textId="1BE38A60" w:rsidR="003C58FD" w:rsidRPr="007C1040" w:rsidRDefault="003C58FD" w:rsidP="003C58FD">
      <w:pPr>
        <w:pStyle w:val="Header"/>
        <w:spacing w:before="240" w:line="276" w:lineRule="auto"/>
        <w:jc w:val="both"/>
        <w:rPr>
          <w:rFonts w:ascii="Red Hat Display" w:hAnsi="Red Hat Display" w:cs="Red Hat Display"/>
          <w:b/>
          <w:bCs/>
        </w:rPr>
      </w:pPr>
      <w:r w:rsidRPr="007C1040">
        <w:rPr>
          <w:rFonts w:ascii="Red Hat Display" w:hAnsi="Red Hat Display" w:cs="Red Hat Display"/>
          <w:b/>
          <w:bCs/>
        </w:rPr>
        <w:t xml:space="preserve">Entities applying for </w:t>
      </w:r>
      <w:r w:rsidRPr="007C1040">
        <w:rPr>
          <w:rFonts w:ascii="Red Hat Display" w:hAnsi="Red Hat Display" w:cs="Red Hat Display"/>
          <w:b/>
          <w:bCs/>
          <w:u w:val="single"/>
        </w:rPr>
        <w:t>aid under Regulation A (</w:t>
      </w:r>
      <w:r w:rsidRPr="007C1040">
        <w:rPr>
          <w:rFonts w:ascii="Red Hat Display" w:hAnsi="Red Hat Display" w:cs="Red Hat Display"/>
          <w:b/>
          <w:bCs/>
          <w:i/>
          <w:iCs/>
          <w:u w:val="single"/>
        </w:rPr>
        <w:t xml:space="preserve">de </w:t>
      </w:r>
      <w:r w:rsidR="00764F58" w:rsidRPr="007C1040">
        <w:rPr>
          <w:rFonts w:ascii="Red Hat Display" w:hAnsi="Red Hat Display" w:cs="Red Hat Display"/>
          <w:b/>
          <w:bCs/>
          <w:i/>
          <w:iCs/>
          <w:u w:val="single"/>
        </w:rPr>
        <w:t>m</w:t>
      </w:r>
      <w:r w:rsidRPr="007C1040">
        <w:rPr>
          <w:rFonts w:ascii="Red Hat Display" w:hAnsi="Red Hat Display" w:cs="Red Hat Display"/>
          <w:b/>
          <w:bCs/>
          <w:i/>
          <w:iCs/>
          <w:u w:val="single"/>
        </w:rPr>
        <w:t>inimis</w:t>
      </w:r>
      <w:r w:rsidRPr="007C1040">
        <w:rPr>
          <w:rFonts w:ascii="Red Hat Display" w:hAnsi="Red Hat Display" w:cs="Red Hat Display"/>
          <w:b/>
          <w:bCs/>
          <w:u w:val="single"/>
        </w:rPr>
        <w:t>)</w:t>
      </w:r>
      <w:r w:rsidRPr="007C1040">
        <w:rPr>
          <w:rFonts w:ascii="Red Hat Display" w:hAnsi="Red Hat Display" w:cs="Red Hat Display"/>
          <w:b/>
          <w:bCs/>
        </w:rPr>
        <w:t xml:space="preserve"> should submit the following in Stage 2:</w:t>
      </w:r>
      <w:r w:rsidRPr="007C1040">
        <w:rPr>
          <w:rFonts w:ascii="Red Hat Display" w:hAnsi="Red Hat Display" w:cs="Red Hat Display"/>
          <w:b/>
          <w:bCs/>
        </w:rPr>
        <w:tab/>
      </w:r>
    </w:p>
    <w:p w14:paraId="012F975D" w14:textId="5817B7F0" w:rsidR="003C58FD" w:rsidRPr="007C1040" w:rsidRDefault="00000000" w:rsidP="003C58FD">
      <w:pPr>
        <w:tabs>
          <w:tab w:val="left" w:pos="705"/>
        </w:tabs>
        <w:spacing w:before="120" w:after="120"/>
        <w:jc w:val="both"/>
        <w:rPr>
          <w:rFonts w:ascii="Red Hat Display" w:hAnsi="Red Hat Display" w:cs="Red Hat Display"/>
        </w:rPr>
      </w:pPr>
      <w:sdt>
        <w:sdtPr>
          <w:rPr>
            <w:rFonts w:ascii="Red Hat Display" w:hAnsi="Red Hat Display" w:cs="Red Hat Display"/>
            <w:b/>
          </w:rPr>
          <w:id w:val="-2016295024"/>
          <w14:checkbox>
            <w14:checked w14:val="0"/>
            <w14:checkedState w14:val="2612" w14:font="MS Gothic"/>
            <w14:uncheckedState w14:val="2610" w14:font="MS Gothic"/>
          </w14:checkbox>
        </w:sdtPr>
        <w:sdtContent>
          <w:r w:rsidR="003C58FD" w:rsidRPr="007C1040">
            <w:rPr>
              <w:rFonts w:ascii="MS Gothic" w:eastAsia="MS Gothic" w:hAnsi="MS Gothic" w:cs="Red Hat Display" w:hint="eastAsia"/>
              <w:b/>
            </w:rPr>
            <w:t>☐</w:t>
          </w:r>
        </w:sdtContent>
      </w:sdt>
      <w:r w:rsidR="00D94ABD" w:rsidRPr="007C1040">
        <w:rPr>
          <w:rFonts w:ascii="Red Hat Display" w:hAnsi="Red Hat Display" w:cs="Red Hat Display"/>
          <w:b/>
        </w:rPr>
        <w:tab/>
      </w:r>
      <w:r w:rsidR="00D94ABD" w:rsidRPr="007C1040">
        <w:rPr>
          <w:rFonts w:ascii="Red Hat Display" w:hAnsi="Red Hat Display" w:cs="Red Hat Display"/>
        </w:rPr>
        <w:t xml:space="preserve">The </w:t>
      </w:r>
      <w:r w:rsidR="00D94ABD" w:rsidRPr="007C1040">
        <w:rPr>
          <w:rFonts w:ascii="Red Hat Display" w:hAnsi="Red Hat Display" w:cs="Red Hat Display"/>
          <w:i/>
          <w:iCs/>
        </w:rPr>
        <w:t xml:space="preserve">De </w:t>
      </w:r>
      <w:r w:rsidR="00764F58" w:rsidRPr="007C1040">
        <w:rPr>
          <w:rFonts w:ascii="Red Hat Display" w:hAnsi="Red Hat Display" w:cs="Red Hat Display"/>
          <w:i/>
          <w:iCs/>
        </w:rPr>
        <w:t>m</w:t>
      </w:r>
      <w:r w:rsidR="00D94ABD" w:rsidRPr="007C1040">
        <w:rPr>
          <w:rFonts w:ascii="Red Hat Display" w:hAnsi="Red Hat Display" w:cs="Red Hat Display"/>
          <w:i/>
          <w:iCs/>
        </w:rPr>
        <w:t>inimis</w:t>
      </w:r>
      <w:r w:rsidR="00D94ABD" w:rsidRPr="007C1040">
        <w:rPr>
          <w:rFonts w:ascii="Red Hat Display" w:hAnsi="Red Hat Display" w:cs="Red Hat Display"/>
        </w:rPr>
        <w:t xml:space="preserve"> declaration Form </w:t>
      </w:r>
    </w:p>
    <w:p w14:paraId="5C4C4025" w14:textId="443499BE" w:rsidR="003C58FD" w:rsidRPr="007C1040" w:rsidRDefault="00000000" w:rsidP="003C58FD">
      <w:pPr>
        <w:tabs>
          <w:tab w:val="left" w:pos="705"/>
        </w:tabs>
        <w:spacing w:before="120" w:after="120"/>
        <w:jc w:val="both"/>
        <w:rPr>
          <w:rFonts w:ascii="Red Hat Display" w:hAnsi="Red Hat Display" w:cs="Red Hat Display"/>
        </w:rPr>
      </w:pPr>
      <w:sdt>
        <w:sdtPr>
          <w:rPr>
            <w:rFonts w:ascii="Red Hat Display" w:hAnsi="Red Hat Display" w:cs="Red Hat Display"/>
            <w:b/>
            <w:bCs/>
          </w:rPr>
          <w:id w:val="1650635711"/>
          <w14:checkbox>
            <w14:checked w14:val="0"/>
            <w14:checkedState w14:val="2612" w14:font="MS Gothic"/>
            <w14:uncheckedState w14:val="2610" w14:font="MS Gothic"/>
          </w14:checkbox>
        </w:sdtPr>
        <w:sdtContent>
          <w:r w:rsidR="003C58FD" w:rsidRPr="007C1040">
            <w:rPr>
              <w:rFonts w:ascii="MS Gothic" w:eastAsia="MS Gothic" w:hAnsi="MS Gothic" w:cs="Red Hat Display" w:hint="eastAsia"/>
              <w:b/>
              <w:bCs/>
            </w:rPr>
            <w:t>☐</w:t>
          </w:r>
        </w:sdtContent>
      </w:sdt>
      <w:r w:rsidR="003C58FD" w:rsidRPr="007C1040">
        <w:rPr>
          <w:rFonts w:ascii="Red Hat Display" w:hAnsi="Red Hat Display" w:cs="Red Hat Display"/>
        </w:rPr>
        <w:tab/>
      </w:r>
      <w:r w:rsidR="00D94ABD" w:rsidRPr="007C1040">
        <w:rPr>
          <w:rFonts w:ascii="Red Hat Display" w:hAnsi="Red Hat Display" w:cs="Red Hat Display"/>
        </w:rPr>
        <w:t>Budget Breakdown Form</w:t>
      </w:r>
      <w:r w:rsidR="00553EF6">
        <w:rPr>
          <w:rFonts w:ascii="Red Hat Display" w:hAnsi="Red Hat Display" w:cs="Red Hat Display"/>
        </w:rPr>
        <w:t xml:space="preserve"> in MS Excel (.xlsx) and PDF formats</w:t>
      </w:r>
    </w:p>
    <w:p w14:paraId="0D557BC8" w14:textId="197766D9" w:rsidR="00D94ABD" w:rsidRDefault="00000000" w:rsidP="00E94866">
      <w:pPr>
        <w:tabs>
          <w:tab w:val="left" w:pos="705"/>
        </w:tabs>
        <w:spacing w:before="120" w:after="0"/>
        <w:jc w:val="both"/>
        <w:rPr>
          <w:rFonts w:ascii="Red Hat Display" w:hAnsi="Red Hat Display" w:cs="Red Hat Display"/>
        </w:rPr>
      </w:pPr>
      <w:sdt>
        <w:sdtPr>
          <w:rPr>
            <w:rFonts w:ascii="Red Hat Display" w:hAnsi="Red Hat Display" w:cs="Red Hat Display"/>
            <w:b/>
            <w:bCs/>
          </w:rPr>
          <w:id w:val="-512531052"/>
          <w14:checkbox>
            <w14:checked w14:val="0"/>
            <w14:checkedState w14:val="2612" w14:font="MS Gothic"/>
            <w14:uncheckedState w14:val="2610" w14:font="MS Gothic"/>
          </w14:checkbox>
        </w:sdtPr>
        <w:sdtContent>
          <w:r w:rsidR="003C58FD" w:rsidRPr="007C1040">
            <w:rPr>
              <w:rFonts w:ascii="MS Gothic" w:eastAsia="MS Gothic" w:hAnsi="MS Gothic" w:cs="Red Hat Display" w:hint="eastAsia"/>
              <w:b/>
              <w:bCs/>
            </w:rPr>
            <w:t>☐</w:t>
          </w:r>
        </w:sdtContent>
      </w:sdt>
      <w:r w:rsidR="003C58FD" w:rsidRPr="007C1040">
        <w:rPr>
          <w:rFonts w:ascii="Red Hat Display" w:hAnsi="Red Hat Display" w:cs="Red Hat Display"/>
        </w:rPr>
        <w:tab/>
      </w:r>
      <w:r w:rsidR="00D94ABD" w:rsidRPr="007C1040">
        <w:rPr>
          <w:rFonts w:ascii="Red Hat Display" w:hAnsi="Red Hat Display" w:cs="Red Hat Display"/>
        </w:rPr>
        <w:t>Audited financial statements for the last three (3) years</w:t>
      </w:r>
    </w:p>
    <w:p w14:paraId="0B45710E" w14:textId="04B0E9D2" w:rsidR="001B6A72" w:rsidRPr="00C033B1" w:rsidRDefault="001B6A72" w:rsidP="001B6A72">
      <w:pPr>
        <w:autoSpaceDE w:val="0"/>
        <w:autoSpaceDN w:val="0"/>
        <w:adjustRightInd w:val="0"/>
        <w:spacing w:after="130" w:line="240" w:lineRule="auto"/>
        <w:ind w:left="720" w:hanging="720"/>
        <w:jc w:val="both"/>
        <w:rPr>
          <w:rFonts w:ascii="Red Hat Display" w:hAnsi="Red Hat Display" w:cs="Red Hat Display"/>
          <w:bCs/>
          <w:iCs/>
        </w:rPr>
      </w:pPr>
      <w:r w:rsidRPr="00C033B1">
        <w:rPr>
          <w:rFonts w:ascii="Segoe UI Symbol" w:hAnsi="Segoe UI Symbol" w:cs="Segoe UI Symbol"/>
          <w:bCs/>
          <w:iCs/>
        </w:rPr>
        <w:t>☐</w:t>
      </w:r>
      <w:r>
        <w:rPr>
          <w:rFonts w:ascii="Red Hat Display" w:hAnsi="Red Hat Display" w:cs="Red Hat Display"/>
          <w:bCs/>
          <w:iCs/>
        </w:rPr>
        <w:tab/>
      </w:r>
      <w:r w:rsidRPr="00C033B1">
        <w:rPr>
          <w:rFonts w:ascii="Red Hat Display" w:hAnsi="Red Hat Display" w:cs="Red Hat Display"/>
          <w:bCs/>
          <w:iCs/>
        </w:rPr>
        <w:t>Widening Annex in PDF format (applicable to partners joining established consortia at Stage 2 under the widening initiative).</w:t>
      </w:r>
    </w:p>
    <w:p w14:paraId="4D256FF5" w14:textId="77777777" w:rsidR="007C1040" w:rsidRDefault="007C1040" w:rsidP="00E94866">
      <w:pPr>
        <w:spacing w:before="240" w:line="240" w:lineRule="auto"/>
        <w:jc w:val="both"/>
        <w:rPr>
          <w:rFonts w:ascii="Red Hat Display" w:hAnsi="Red Hat Display" w:cs="Red Hat Display"/>
          <w:b/>
          <w:bCs/>
        </w:rPr>
      </w:pPr>
      <w:r>
        <w:rPr>
          <w:rFonts w:ascii="Red Hat Display" w:hAnsi="Red Hat Display" w:cs="Red Hat Display"/>
          <w:b/>
          <w:bCs/>
        </w:rPr>
        <w:br w:type="page"/>
      </w:r>
    </w:p>
    <w:p w14:paraId="237A6387" w14:textId="2565CAE5" w:rsidR="00D94ABD" w:rsidRPr="007C1040" w:rsidRDefault="00D94ABD" w:rsidP="00D94ABD">
      <w:pPr>
        <w:pStyle w:val="Header"/>
        <w:spacing w:before="240" w:line="276" w:lineRule="auto"/>
        <w:jc w:val="both"/>
        <w:rPr>
          <w:rFonts w:ascii="Red Hat Display" w:hAnsi="Red Hat Display" w:cs="Red Hat Display"/>
          <w:b/>
          <w:bCs/>
        </w:rPr>
      </w:pPr>
      <w:r w:rsidRPr="007C1040">
        <w:rPr>
          <w:rFonts w:ascii="Red Hat Display" w:hAnsi="Red Hat Display" w:cs="Red Hat Display"/>
          <w:b/>
          <w:bCs/>
        </w:rPr>
        <w:lastRenderedPageBreak/>
        <w:t xml:space="preserve">Entities applying for </w:t>
      </w:r>
      <w:r w:rsidRPr="007C1040">
        <w:rPr>
          <w:rFonts w:ascii="Red Hat Display" w:hAnsi="Red Hat Display" w:cs="Red Hat Display"/>
          <w:b/>
          <w:bCs/>
          <w:u w:val="single"/>
        </w:rPr>
        <w:t>aid under Regulation B (GBER)</w:t>
      </w:r>
      <w:r w:rsidRPr="007C1040">
        <w:rPr>
          <w:rFonts w:ascii="Red Hat Display" w:hAnsi="Red Hat Display" w:cs="Red Hat Display"/>
          <w:b/>
          <w:bCs/>
        </w:rPr>
        <w:t xml:space="preserve"> should submit the following in Stage 2:</w:t>
      </w:r>
    </w:p>
    <w:p w14:paraId="2948EA8A" w14:textId="77777777" w:rsidR="00D94ABD" w:rsidRPr="007C1040" w:rsidRDefault="00000000" w:rsidP="00D94ABD">
      <w:pPr>
        <w:tabs>
          <w:tab w:val="left" w:pos="705"/>
        </w:tabs>
        <w:spacing w:before="120" w:after="120"/>
        <w:jc w:val="both"/>
        <w:rPr>
          <w:rFonts w:ascii="Red Hat Display" w:hAnsi="Red Hat Display" w:cs="Red Hat Display"/>
        </w:rPr>
      </w:pPr>
      <w:sdt>
        <w:sdtPr>
          <w:rPr>
            <w:rFonts w:ascii="Red Hat Display" w:hAnsi="Red Hat Display" w:cs="Red Hat Display"/>
            <w:b/>
          </w:rPr>
          <w:id w:val="1112249715"/>
          <w14:checkbox>
            <w14:checked w14:val="0"/>
            <w14:checkedState w14:val="2612" w14:font="MS Gothic"/>
            <w14:uncheckedState w14:val="2610" w14:font="MS Gothic"/>
          </w14:checkbox>
        </w:sdtPr>
        <w:sdtContent>
          <w:r w:rsidR="00D94ABD" w:rsidRPr="007C1040">
            <w:rPr>
              <w:rFonts w:ascii="Segoe UI Symbol" w:eastAsia="MS Gothic" w:hAnsi="Segoe UI Symbol" w:cs="Segoe UI Symbol"/>
              <w:b/>
            </w:rPr>
            <w:t>☐</w:t>
          </w:r>
        </w:sdtContent>
      </w:sdt>
      <w:r w:rsidR="00D94ABD" w:rsidRPr="007C1040">
        <w:rPr>
          <w:rFonts w:ascii="Red Hat Display" w:hAnsi="Red Hat Display" w:cs="Red Hat Display"/>
          <w:b/>
        </w:rPr>
        <w:tab/>
      </w:r>
      <w:r w:rsidR="00D94ABD" w:rsidRPr="007C1040">
        <w:rPr>
          <w:rFonts w:ascii="Red Hat Display" w:hAnsi="Red Hat Display" w:cs="Red Hat Display"/>
        </w:rPr>
        <w:t>Enterprise Size Declaration Form &amp; Undertaking in Difficulty</w:t>
      </w:r>
    </w:p>
    <w:p w14:paraId="6D5A8852" w14:textId="4940128D" w:rsidR="00D94ABD" w:rsidRPr="007C1040" w:rsidRDefault="00000000" w:rsidP="00D94ABD">
      <w:pPr>
        <w:tabs>
          <w:tab w:val="left" w:pos="705"/>
        </w:tabs>
        <w:spacing w:after="0" w:line="240" w:lineRule="auto"/>
        <w:jc w:val="both"/>
        <w:rPr>
          <w:rFonts w:ascii="Red Hat Display" w:hAnsi="Red Hat Display" w:cs="Red Hat Display"/>
        </w:rPr>
      </w:pPr>
      <w:sdt>
        <w:sdtPr>
          <w:rPr>
            <w:rFonts w:ascii="Red Hat Display" w:hAnsi="Red Hat Display" w:cs="Red Hat Display"/>
            <w:b/>
          </w:rPr>
          <w:id w:val="-890346356"/>
          <w14:checkbox>
            <w14:checked w14:val="0"/>
            <w14:checkedState w14:val="2612" w14:font="MS Gothic"/>
            <w14:uncheckedState w14:val="2610" w14:font="MS Gothic"/>
          </w14:checkbox>
        </w:sdtPr>
        <w:sdtContent>
          <w:r w:rsidR="00D94ABD" w:rsidRPr="007C1040">
            <w:rPr>
              <w:rFonts w:ascii="Segoe UI Symbol" w:eastAsia="MS Gothic" w:hAnsi="Segoe UI Symbol" w:cs="Segoe UI Symbol"/>
              <w:b/>
            </w:rPr>
            <w:t>☐</w:t>
          </w:r>
        </w:sdtContent>
      </w:sdt>
      <w:r w:rsidR="00D94ABD" w:rsidRPr="007C1040">
        <w:rPr>
          <w:rFonts w:ascii="Red Hat Display" w:hAnsi="Red Hat Display" w:cs="Red Hat Display"/>
          <w:b/>
        </w:rPr>
        <w:tab/>
      </w:r>
      <w:bookmarkStart w:id="7" w:name="_Hlk155094515"/>
      <w:r w:rsidR="00D94ABD" w:rsidRPr="007C1040">
        <w:rPr>
          <w:rFonts w:ascii="Red Hat Display" w:hAnsi="Red Hat Display" w:cs="Red Hat Display"/>
        </w:rPr>
        <w:t>Declaration</w:t>
      </w:r>
      <w:r w:rsidR="006A4B31" w:rsidRPr="007C1040">
        <w:rPr>
          <w:rFonts w:ascii="Red Hat Display" w:hAnsi="Red Hat Display" w:cs="Red Hat Display"/>
        </w:rPr>
        <w:t>s for</w:t>
      </w:r>
      <w:r w:rsidR="00D94ABD" w:rsidRPr="007C1040">
        <w:rPr>
          <w:rFonts w:ascii="Red Hat Display" w:hAnsi="Red Hat Display" w:cs="Red Hat Display"/>
        </w:rPr>
        <w:t xml:space="preserve"> Augmented Aid Intensity</w:t>
      </w:r>
      <w:r w:rsidR="006A4B31" w:rsidRPr="007C1040">
        <w:rPr>
          <w:rFonts w:ascii="Red Hat Display" w:hAnsi="Red Hat Display" w:cs="Red Hat Display"/>
        </w:rPr>
        <w:t xml:space="preserve"> </w:t>
      </w:r>
    </w:p>
    <w:bookmarkEnd w:id="7"/>
    <w:p w14:paraId="452CA9F9" w14:textId="06511FFB" w:rsidR="00D94ABD" w:rsidRPr="007C1040" w:rsidRDefault="00000000" w:rsidP="00D94ABD">
      <w:pPr>
        <w:tabs>
          <w:tab w:val="left" w:pos="705"/>
        </w:tabs>
        <w:spacing w:before="120" w:after="120"/>
        <w:jc w:val="both"/>
        <w:rPr>
          <w:rFonts w:ascii="Red Hat Display" w:hAnsi="Red Hat Display" w:cs="Red Hat Display"/>
        </w:rPr>
      </w:pPr>
      <w:sdt>
        <w:sdtPr>
          <w:rPr>
            <w:rFonts w:ascii="Red Hat Display" w:hAnsi="Red Hat Display" w:cs="Red Hat Display"/>
            <w:b/>
          </w:rPr>
          <w:id w:val="-402535549"/>
          <w14:checkbox>
            <w14:checked w14:val="0"/>
            <w14:checkedState w14:val="2612" w14:font="MS Gothic"/>
            <w14:uncheckedState w14:val="2610" w14:font="MS Gothic"/>
          </w14:checkbox>
        </w:sdtPr>
        <w:sdtContent>
          <w:r w:rsidR="00D94ABD" w:rsidRPr="007C1040">
            <w:rPr>
              <w:rFonts w:ascii="Segoe UI Symbol" w:eastAsia="MS Gothic" w:hAnsi="Segoe UI Symbol" w:cs="Segoe UI Symbol"/>
              <w:b/>
            </w:rPr>
            <w:t>☐</w:t>
          </w:r>
        </w:sdtContent>
      </w:sdt>
      <w:r w:rsidR="00D94ABD" w:rsidRPr="007C1040">
        <w:rPr>
          <w:rFonts w:ascii="Red Hat Display" w:hAnsi="Red Hat Display" w:cs="Red Hat Display"/>
        </w:rPr>
        <w:tab/>
        <w:t>Budget Breakdown Form</w:t>
      </w:r>
      <w:r w:rsidR="00BC6ECF">
        <w:rPr>
          <w:rFonts w:ascii="Red Hat Display" w:hAnsi="Red Hat Display" w:cs="Red Hat Display"/>
        </w:rPr>
        <w:t xml:space="preserve"> in MS Excel (.xlsx) and PDF formats</w:t>
      </w:r>
    </w:p>
    <w:p w14:paraId="5D819CC8" w14:textId="358188A7" w:rsidR="00D94ABD" w:rsidRPr="000246DF" w:rsidRDefault="00000000" w:rsidP="00D94ABD">
      <w:pPr>
        <w:rPr>
          <w:rFonts w:ascii="Red Hat Display" w:hAnsi="Red Hat Display" w:cs="Red Hat Display"/>
          <w:bCs/>
        </w:rPr>
      </w:pPr>
      <w:sdt>
        <w:sdtPr>
          <w:rPr>
            <w:rFonts w:ascii="Red Hat Display" w:hAnsi="Red Hat Display" w:cs="Red Hat Display"/>
            <w:bCs/>
          </w:rPr>
          <w:id w:val="1275754042"/>
          <w14:checkbox>
            <w14:checked w14:val="0"/>
            <w14:checkedState w14:val="2612" w14:font="MS Gothic"/>
            <w14:uncheckedState w14:val="2610" w14:font="MS Gothic"/>
          </w14:checkbox>
        </w:sdtPr>
        <w:sdtContent>
          <w:r w:rsidR="00D94ABD" w:rsidRPr="00E94866">
            <w:rPr>
              <w:rFonts w:ascii="Segoe UI Symbol" w:eastAsia="MS Gothic" w:hAnsi="Segoe UI Symbol" w:cs="Segoe UI Symbol"/>
              <w:bCs/>
            </w:rPr>
            <w:t>☐</w:t>
          </w:r>
        </w:sdtContent>
      </w:sdt>
      <w:r w:rsidR="00D94ABD" w:rsidRPr="00E94866">
        <w:rPr>
          <w:rFonts w:ascii="Red Hat Display" w:hAnsi="Red Hat Display" w:cs="Red Hat Display"/>
          <w:bCs/>
        </w:rPr>
        <w:tab/>
      </w:r>
      <w:r w:rsidR="00D94ABD" w:rsidRPr="000246DF">
        <w:rPr>
          <w:rFonts w:ascii="Red Hat Display" w:hAnsi="Red Hat Display" w:cs="Red Hat Display"/>
          <w:bCs/>
        </w:rPr>
        <w:t>Audited financial statements for the last three (3) years</w:t>
      </w:r>
    </w:p>
    <w:p w14:paraId="79968F65" w14:textId="36F2F351" w:rsidR="001B6A72" w:rsidRPr="00E94866" w:rsidRDefault="001B6A72" w:rsidP="00E94866">
      <w:pPr>
        <w:autoSpaceDE w:val="0"/>
        <w:autoSpaceDN w:val="0"/>
        <w:adjustRightInd w:val="0"/>
        <w:spacing w:after="130" w:line="240" w:lineRule="auto"/>
        <w:ind w:left="720" w:hanging="720"/>
        <w:jc w:val="both"/>
        <w:rPr>
          <w:rFonts w:ascii="Red Hat Display" w:hAnsi="Red Hat Display" w:cs="Red Hat Display"/>
          <w:bCs/>
          <w:iCs/>
        </w:rPr>
      </w:pPr>
      <w:r w:rsidRPr="00E94866">
        <w:rPr>
          <w:rFonts w:ascii="Segoe UI Symbol" w:hAnsi="Segoe UI Symbol" w:cs="Segoe UI Symbol"/>
          <w:bCs/>
          <w:iCs/>
        </w:rPr>
        <w:t>☐</w:t>
      </w:r>
      <w:r>
        <w:rPr>
          <w:rFonts w:ascii="Red Hat Display" w:hAnsi="Red Hat Display" w:cs="Red Hat Display"/>
          <w:bCs/>
          <w:iCs/>
        </w:rPr>
        <w:tab/>
      </w:r>
      <w:r w:rsidRPr="00E94866">
        <w:rPr>
          <w:rFonts w:ascii="Red Hat Display" w:hAnsi="Red Hat Display" w:cs="Red Hat Display"/>
          <w:bCs/>
          <w:iCs/>
        </w:rPr>
        <w:t>Widening Annex in PDF format (applicable to partners joining established consortia at Stage 2 under the widening initiative).</w:t>
      </w:r>
    </w:p>
    <w:p w14:paraId="116562CC" w14:textId="23A3C2D7" w:rsidR="00476907" w:rsidRDefault="00476907" w:rsidP="00246E22">
      <w:pPr>
        <w:autoSpaceDE w:val="0"/>
        <w:autoSpaceDN w:val="0"/>
        <w:adjustRightInd w:val="0"/>
        <w:spacing w:after="130" w:line="276" w:lineRule="auto"/>
        <w:jc w:val="both"/>
        <w:rPr>
          <w:rFonts w:ascii="Red Hat Display" w:hAnsi="Red Hat Display" w:cs="Red Hat Display"/>
          <w:iCs/>
        </w:rPr>
      </w:pPr>
      <w:r w:rsidRPr="007C1040">
        <w:rPr>
          <w:rFonts w:ascii="Red Hat Display" w:hAnsi="Red Hat Display" w:cs="Red Hat Display"/>
          <w:iCs/>
        </w:rPr>
        <w:t>In the case of start-ups that do not have the above documents available, please provide financial projections for three (3) years signed by an auditor (to include an income statement, a cash flow statement and a statement of financial position) in Stage 2.</w:t>
      </w:r>
    </w:p>
    <w:p w14:paraId="5887A50F" w14:textId="545A800B" w:rsidR="000246DF" w:rsidRPr="00E94866" w:rsidRDefault="000246DF" w:rsidP="00246E22">
      <w:pPr>
        <w:autoSpaceDE w:val="0"/>
        <w:autoSpaceDN w:val="0"/>
        <w:adjustRightInd w:val="0"/>
        <w:spacing w:after="130" w:line="276" w:lineRule="auto"/>
        <w:jc w:val="both"/>
        <w:rPr>
          <w:rFonts w:ascii="Red Hat Display" w:hAnsi="Red Hat Display" w:cs="Red Hat Display"/>
          <w:iCs/>
        </w:rPr>
      </w:pPr>
      <w:r w:rsidRPr="007E58CA">
        <w:rPr>
          <w:rFonts w:ascii="Red Hat Display" w:hAnsi="Red Hat Display" w:cs="Red Hat Display"/>
          <w:iCs/>
        </w:rPr>
        <w:t xml:space="preserve">As part of the </w:t>
      </w:r>
      <w:r w:rsidRPr="00E94866">
        <w:rPr>
          <w:rFonts w:ascii="Red Hat Display" w:hAnsi="Red Hat Display" w:cs="Red Hat Display"/>
          <w:b/>
          <w:bCs/>
          <w:iCs/>
        </w:rPr>
        <w:t>widening initiative</w:t>
      </w:r>
      <w:r w:rsidRPr="007E58CA">
        <w:rPr>
          <w:rFonts w:ascii="Red Hat Display" w:hAnsi="Red Hat Display" w:cs="Red Hat Display"/>
          <w:iCs/>
        </w:rPr>
        <w:t xml:space="preserve">, whereby new </w:t>
      </w:r>
      <w:r w:rsidR="007E58CA" w:rsidRPr="007E58CA">
        <w:rPr>
          <w:rFonts w:ascii="Red Hat Display" w:hAnsi="Red Hat Display" w:cs="Red Hat Display"/>
          <w:iCs/>
        </w:rPr>
        <w:t>p</w:t>
      </w:r>
      <w:r w:rsidRPr="007E58CA">
        <w:rPr>
          <w:rFonts w:ascii="Red Hat Display" w:hAnsi="Red Hat Display" w:cs="Red Hat Display"/>
          <w:iCs/>
        </w:rPr>
        <w:t xml:space="preserve">artners from undersubscribed Funding </w:t>
      </w:r>
      <w:r w:rsidR="007E58CA" w:rsidRPr="007E58CA">
        <w:rPr>
          <w:rFonts w:ascii="Red Hat Display" w:hAnsi="Red Hat Display" w:cs="Red Hat Display"/>
          <w:iCs/>
        </w:rPr>
        <w:t>countries</w:t>
      </w:r>
      <w:r w:rsidRPr="007E58CA">
        <w:rPr>
          <w:rFonts w:ascii="Red Hat Display" w:hAnsi="Red Hat Display" w:cs="Red Hat Display"/>
          <w:iCs/>
        </w:rPr>
        <w:t xml:space="preserve"> may be added to an already-established consortium at Stage 2, Malta-based applicants shall submit all applicable documentation at that stage in line with the National Rules for Participation. This includes the Widening Annex and all other documents relevant to the applicable funding route (State Aid or non-State Aid).</w:t>
      </w:r>
    </w:p>
    <w:sectPr w:rsidR="000246DF" w:rsidRPr="00E94866" w:rsidSect="00912484">
      <w:footerReference w:type="default" r:id="rId17"/>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635AC" w14:textId="77777777" w:rsidR="000C5209" w:rsidRDefault="000C5209" w:rsidP="00DF05EE">
      <w:pPr>
        <w:spacing w:after="0" w:line="240" w:lineRule="auto"/>
      </w:pPr>
      <w:r>
        <w:separator/>
      </w:r>
    </w:p>
  </w:endnote>
  <w:endnote w:type="continuationSeparator" w:id="0">
    <w:p w14:paraId="5EF2F8AE" w14:textId="77777777" w:rsidR="000C5209" w:rsidRDefault="000C5209" w:rsidP="00DF05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ed Hat Display">
    <w:panose1 w:val="02010303040201060303"/>
    <w:charset w:val="00"/>
    <w:family w:val="auto"/>
    <w:pitch w:val="variable"/>
    <w:sig w:usb0="A000006F" w:usb1="4000006B" w:usb2="00000028" w:usb3="00000000" w:csb0="00000093"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Arial Unicode MS">
    <w:panose1 w:val="020B0604020202020204"/>
    <w:charset w:val="00"/>
    <w:family w:val="roman"/>
    <w:pitch w:val="variable"/>
    <w:sig w:usb0="00000003" w:usb1="00000000" w:usb2="00000000" w:usb3="00000000" w:csb0="00000001" w:csb1="00000000"/>
  </w:font>
  <w:font w:name="DIN Pro Regular">
    <w:altName w:val="Calibri"/>
    <w:charset w:val="00"/>
    <w:family w:val="swiss"/>
    <w:pitch w:val="variable"/>
    <w:sig w:usb0="A00002BF" w:usb1="4000207B" w:usb2="00000008"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ed Hat Display" w:hAnsi="Red Hat Display" w:cs="Red Hat Display"/>
      </w:rPr>
      <w:id w:val="1068297393"/>
      <w:docPartObj>
        <w:docPartGallery w:val="Page Numbers (Bottom of Page)"/>
        <w:docPartUnique/>
      </w:docPartObj>
    </w:sdtPr>
    <w:sdtContent>
      <w:sdt>
        <w:sdtPr>
          <w:rPr>
            <w:rFonts w:ascii="Red Hat Display" w:hAnsi="Red Hat Display" w:cs="Red Hat Display"/>
          </w:rPr>
          <w:id w:val="-1669238322"/>
          <w:docPartObj>
            <w:docPartGallery w:val="Page Numbers (Top of Page)"/>
            <w:docPartUnique/>
          </w:docPartObj>
        </w:sdtPr>
        <w:sdtContent>
          <w:p w14:paraId="05B81961" w14:textId="05C16FCC" w:rsidR="00806530" w:rsidRPr="00246E22" w:rsidRDefault="00806530" w:rsidP="00691902">
            <w:pPr>
              <w:tabs>
                <w:tab w:val="left" w:pos="915"/>
              </w:tabs>
              <w:spacing w:line="240" w:lineRule="auto"/>
              <w:rPr>
                <w:rFonts w:ascii="Red Hat Display" w:hAnsi="Red Hat Display" w:cs="Red Hat Display"/>
                <w:sz w:val="16"/>
                <w:szCs w:val="16"/>
              </w:rPr>
            </w:pPr>
            <w:r w:rsidRPr="00246E22">
              <w:rPr>
                <w:rFonts w:ascii="Red Hat Display" w:hAnsi="Red Hat Display" w:cs="Red Hat Display"/>
                <w:sz w:val="16"/>
                <w:szCs w:val="16"/>
              </w:rPr>
              <w:t>National Application Form</w:t>
            </w:r>
            <w:r w:rsidR="009C0BAF" w:rsidRPr="009C0BAF">
              <w:rPr>
                <w:rFonts w:ascii="Red Hat Display" w:hAnsi="Red Hat Display" w:cs="Red Hat Display"/>
                <w:sz w:val="16"/>
                <w:szCs w:val="16"/>
              </w:rPr>
              <w:t xml:space="preserve"> </w:t>
            </w:r>
            <w:r w:rsidR="009C0BAF" w:rsidRPr="005332A9">
              <w:rPr>
                <w:rFonts w:ascii="Red Hat Display" w:hAnsi="Red Hat Display" w:cs="Red Hat Display"/>
                <w:sz w:val="16"/>
                <w:szCs w:val="16"/>
              </w:rPr>
              <w:t>Version 1</w:t>
            </w:r>
            <w:r w:rsidR="003C58FD" w:rsidRPr="00246E22">
              <w:rPr>
                <w:rFonts w:ascii="Red Hat Display" w:hAnsi="Red Hat Display" w:cs="Red Hat Display"/>
                <w:sz w:val="16"/>
                <w:szCs w:val="16"/>
              </w:rPr>
              <w:tab/>
            </w:r>
            <w:r w:rsidR="003C58FD" w:rsidRPr="00246E22">
              <w:rPr>
                <w:rFonts w:ascii="Red Hat Display" w:hAnsi="Red Hat Display" w:cs="Red Hat Display"/>
                <w:sz w:val="16"/>
                <w:szCs w:val="16"/>
              </w:rPr>
              <w:tab/>
            </w:r>
            <w:r w:rsidR="003C58FD" w:rsidRPr="00246E22">
              <w:rPr>
                <w:rFonts w:ascii="Red Hat Display" w:hAnsi="Red Hat Display" w:cs="Red Hat Display"/>
                <w:sz w:val="16"/>
                <w:szCs w:val="16"/>
              </w:rPr>
              <w:tab/>
            </w:r>
            <w:r w:rsidR="003C58FD" w:rsidRPr="00246E22">
              <w:rPr>
                <w:rFonts w:ascii="Red Hat Display" w:hAnsi="Red Hat Display" w:cs="Red Hat Display"/>
                <w:sz w:val="16"/>
                <w:szCs w:val="16"/>
              </w:rPr>
              <w:tab/>
            </w:r>
            <w:r w:rsidR="003C58FD" w:rsidRPr="00246E22">
              <w:rPr>
                <w:rFonts w:ascii="Red Hat Display" w:hAnsi="Red Hat Display" w:cs="Red Hat Display"/>
                <w:sz w:val="16"/>
                <w:szCs w:val="16"/>
              </w:rPr>
              <w:tab/>
            </w:r>
            <w:r w:rsidRPr="00246E22">
              <w:rPr>
                <w:rFonts w:ascii="Red Hat Display" w:hAnsi="Red Hat Display" w:cs="Red Hat Display"/>
                <w:sz w:val="16"/>
                <w:szCs w:val="16"/>
              </w:rPr>
              <w:tab/>
            </w:r>
            <w:r w:rsidR="004E7431" w:rsidRPr="00246E22">
              <w:rPr>
                <w:rFonts w:ascii="Red Hat Display" w:hAnsi="Red Hat Display" w:cs="Red Hat Display"/>
                <w:sz w:val="16"/>
                <w:szCs w:val="16"/>
              </w:rPr>
              <w:tab/>
            </w:r>
            <w:r w:rsidR="004E7431" w:rsidRPr="00246E22">
              <w:rPr>
                <w:rFonts w:ascii="Red Hat Display" w:hAnsi="Red Hat Display" w:cs="Red Hat Display"/>
                <w:sz w:val="16"/>
                <w:szCs w:val="16"/>
              </w:rPr>
              <w:tab/>
            </w:r>
            <w:r w:rsidRPr="00246E22">
              <w:rPr>
                <w:rFonts w:ascii="Red Hat Display" w:hAnsi="Red Hat Display" w:cs="Red Hat Display"/>
                <w:sz w:val="16"/>
                <w:szCs w:val="16"/>
              </w:rPr>
              <w:t xml:space="preserve">Page </w:t>
            </w:r>
            <w:r w:rsidRPr="00246E22">
              <w:rPr>
                <w:rFonts w:ascii="Red Hat Display" w:hAnsi="Red Hat Display" w:cs="Red Hat Display"/>
                <w:b/>
                <w:bCs/>
                <w:sz w:val="16"/>
                <w:szCs w:val="16"/>
              </w:rPr>
              <w:fldChar w:fldCharType="begin"/>
            </w:r>
            <w:r w:rsidRPr="00246E22">
              <w:rPr>
                <w:rFonts w:ascii="Red Hat Display" w:hAnsi="Red Hat Display" w:cs="Red Hat Display"/>
                <w:b/>
                <w:bCs/>
                <w:sz w:val="16"/>
                <w:szCs w:val="16"/>
              </w:rPr>
              <w:instrText xml:space="preserve"> PAGE </w:instrText>
            </w:r>
            <w:r w:rsidRPr="00246E22">
              <w:rPr>
                <w:rFonts w:ascii="Red Hat Display" w:hAnsi="Red Hat Display" w:cs="Red Hat Display"/>
                <w:b/>
                <w:bCs/>
                <w:sz w:val="16"/>
                <w:szCs w:val="16"/>
              </w:rPr>
              <w:fldChar w:fldCharType="separate"/>
            </w:r>
            <w:r w:rsidRPr="00246E22">
              <w:rPr>
                <w:rFonts w:ascii="Red Hat Display" w:hAnsi="Red Hat Display" w:cs="Red Hat Display"/>
                <w:b/>
                <w:bCs/>
                <w:noProof/>
                <w:sz w:val="16"/>
                <w:szCs w:val="16"/>
              </w:rPr>
              <w:t>2</w:t>
            </w:r>
            <w:r w:rsidRPr="00246E22">
              <w:rPr>
                <w:rFonts w:ascii="Red Hat Display" w:hAnsi="Red Hat Display" w:cs="Red Hat Display"/>
                <w:b/>
                <w:bCs/>
                <w:sz w:val="16"/>
                <w:szCs w:val="16"/>
              </w:rPr>
              <w:fldChar w:fldCharType="end"/>
            </w:r>
            <w:r w:rsidRPr="00246E22">
              <w:rPr>
                <w:rFonts w:ascii="Red Hat Display" w:hAnsi="Red Hat Display" w:cs="Red Hat Display"/>
                <w:sz w:val="16"/>
                <w:szCs w:val="16"/>
              </w:rPr>
              <w:t xml:space="preserve"> of </w:t>
            </w:r>
            <w:r w:rsidRPr="00246E22">
              <w:rPr>
                <w:rFonts w:ascii="Red Hat Display" w:hAnsi="Red Hat Display" w:cs="Red Hat Display"/>
                <w:b/>
                <w:bCs/>
                <w:sz w:val="16"/>
                <w:szCs w:val="16"/>
              </w:rPr>
              <w:fldChar w:fldCharType="begin"/>
            </w:r>
            <w:r w:rsidRPr="00246E22">
              <w:rPr>
                <w:rFonts w:ascii="Red Hat Display" w:hAnsi="Red Hat Display" w:cs="Red Hat Display"/>
                <w:b/>
                <w:bCs/>
                <w:sz w:val="16"/>
                <w:szCs w:val="16"/>
              </w:rPr>
              <w:instrText xml:space="preserve"> NUMPAGES  </w:instrText>
            </w:r>
            <w:r w:rsidRPr="00246E22">
              <w:rPr>
                <w:rFonts w:ascii="Red Hat Display" w:hAnsi="Red Hat Display" w:cs="Red Hat Display"/>
                <w:b/>
                <w:bCs/>
                <w:sz w:val="16"/>
                <w:szCs w:val="16"/>
              </w:rPr>
              <w:fldChar w:fldCharType="separate"/>
            </w:r>
            <w:r w:rsidRPr="00246E22">
              <w:rPr>
                <w:rFonts w:ascii="Red Hat Display" w:hAnsi="Red Hat Display" w:cs="Red Hat Display"/>
                <w:b/>
                <w:bCs/>
                <w:noProof/>
                <w:sz w:val="16"/>
                <w:szCs w:val="16"/>
              </w:rPr>
              <w:t>15</w:t>
            </w:r>
            <w:r w:rsidRPr="00246E22">
              <w:rPr>
                <w:rFonts w:ascii="Red Hat Display" w:hAnsi="Red Hat Display" w:cs="Red Hat Display"/>
                <w:b/>
                <w:bCs/>
                <w:sz w:val="16"/>
                <w:szCs w:val="16"/>
              </w:rPr>
              <w:fldChar w:fldCharType="end"/>
            </w:r>
            <w:r w:rsidRPr="00246E22">
              <w:rPr>
                <w:rFonts w:ascii="Red Hat Display" w:hAnsi="Red Hat Display" w:cs="Red Hat Display"/>
                <w:sz w:val="16"/>
                <w:szCs w:val="16"/>
              </w:rPr>
              <w:t xml:space="preserve"> </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88875" w14:textId="77777777" w:rsidR="000C5209" w:rsidRDefault="000C5209" w:rsidP="00DF05EE">
      <w:pPr>
        <w:spacing w:after="0" w:line="240" w:lineRule="auto"/>
      </w:pPr>
      <w:r>
        <w:separator/>
      </w:r>
    </w:p>
  </w:footnote>
  <w:footnote w:type="continuationSeparator" w:id="0">
    <w:p w14:paraId="593928BE" w14:textId="77777777" w:rsidR="000C5209" w:rsidRDefault="000C5209" w:rsidP="00DF05EE">
      <w:pPr>
        <w:spacing w:after="0" w:line="240" w:lineRule="auto"/>
      </w:pPr>
      <w:r>
        <w:continuationSeparator/>
      </w:r>
    </w:p>
  </w:footnote>
  <w:footnote w:id="1">
    <w:p w14:paraId="6ADF9B32" w14:textId="77777777" w:rsidR="005F45B2" w:rsidRPr="00246E22" w:rsidRDefault="005F45B2" w:rsidP="005F45B2">
      <w:pPr>
        <w:pStyle w:val="FootnoteText"/>
        <w:rPr>
          <w:rFonts w:ascii="Red Hat Display" w:eastAsia="Calibri" w:hAnsi="Red Hat Display" w:cs="Red Hat Display"/>
          <w:kern w:val="2"/>
          <w:sz w:val="16"/>
          <w:szCs w:val="16"/>
        </w:rPr>
      </w:pPr>
      <w:r w:rsidRPr="00246E22">
        <w:rPr>
          <w:rStyle w:val="FootnoteReference"/>
          <w:rFonts w:ascii="Red Hat Display" w:hAnsi="Red Hat Display" w:cs="Red Hat Display"/>
          <w:sz w:val="16"/>
          <w:szCs w:val="16"/>
        </w:rPr>
        <w:footnoteRef/>
      </w:r>
      <w:r w:rsidRPr="00246E22">
        <w:rPr>
          <w:rFonts w:ascii="Red Hat Display" w:hAnsi="Red Hat Display" w:cs="Red Hat Display"/>
          <w:sz w:val="16"/>
          <w:szCs w:val="16"/>
        </w:rPr>
        <w:t xml:space="preserve"> Leave empty if authorisation is intended for any natural person engaged with the Legal Entity.  Otherwise, specify the name and surname of the person(s) working for the Legal Entity to whom the authorisation is intended.</w:t>
      </w:r>
    </w:p>
  </w:footnote>
  <w:footnote w:id="2">
    <w:p w14:paraId="1F51B94A" w14:textId="77777777" w:rsidR="005F45B2" w:rsidRDefault="005F45B2" w:rsidP="005F45B2">
      <w:pPr>
        <w:pStyle w:val="FootnoteText"/>
      </w:pPr>
      <w:r w:rsidRPr="00246E22">
        <w:rPr>
          <w:rStyle w:val="FootnoteReference"/>
          <w:rFonts w:ascii="Red Hat Display" w:hAnsi="Red Hat Display" w:cs="Red Hat Display"/>
          <w:sz w:val="16"/>
          <w:szCs w:val="16"/>
        </w:rPr>
        <w:footnoteRef/>
      </w:r>
      <w:r w:rsidRPr="00246E22">
        <w:rPr>
          <w:rFonts w:ascii="Red Hat Display" w:hAnsi="Red Hat Display" w:cs="Red Hat Display"/>
          <w:sz w:val="16"/>
          <w:szCs w:val="16"/>
        </w:rPr>
        <w:t xml:space="preserve"> Written communication with the Legal Entity and/or Natural Person granted authorisation via email will only be accepted via the email address specified in the table above.</w:t>
      </w:r>
    </w:p>
  </w:footnote>
  <w:footnote w:id="3">
    <w:p w14:paraId="1D3E038F" w14:textId="77777777" w:rsidR="005F45B2" w:rsidRPr="00246E22" w:rsidRDefault="005F45B2" w:rsidP="005F45B2">
      <w:pPr>
        <w:pStyle w:val="FootnoteText"/>
        <w:rPr>
          <w:rFonts w:ascii="Red Hat Display" w:hAnsi="Red Hat Display" w:cs="Red Hat Display"/>
          <w:i/>
          <w:sz w:val="16"/>
          <w:szCs w:val="16"/>
        </w:rPr>
      </w:pPr>
      <w:r w:rsidRPr="00246E22">
        <w:rPr>
          <w:rStyle w:val="FootnoteReference"/>
          <w:rFonts w:ascii="Red Hat Display" w:hAnsi="Red Hat Display" w:cs="Red Hat Display"/>
          <w:i/>
          <w:sz w:val="16"/>
          <w:szCs w:val="16"/>
        </w:rPr>
        <w:footnoteRef/>
      </w:r>
      <w:r w:rsidRPr="00246E22">
        <w:rPr>
          <w:rFonts w:ascii="Red Hat Display" w:hAnsi="Red Hat Display" w:cs="Red Hat Display"/>
          <w:i/>
          <w:sz w:val="16"/>
          <w:szCs w:val="16"/>
        </w:rPr>
        <w:t xml:space="preserve"> This Declaration does not extend to any traffic related offences where these have been made.</w:t>
      </w:r>
    </w:p>
  </w:footnote>
  <w:footnote w:id="4">
    <w:p w14:paraId="6F1B36D9" w14:textId="77777777" w:rsidR="005F45B2" w:rsidRPr="00246E22" w:rsidRDefault="005F45B2" w:rsidP="005F45B2">
      <w:pPr>
        <w:pStyle w:val="FootnoteText"/>
        <w:rPr>
          <w:rFonts w:ascii="Red Hat Display" w:hAnsi="Red Hat Display" w:cs="Red Hat Display"/>
          <w:i/>
          <w:sz w:val="16"/>
          <w:szCs w:val="16"/>
        </w:rPr>
      </w:pPr>
      <w:r w:rsidRPr="00246E22">
        <w:rPr>
          <w:rStyle w:val="FootnoteReference"/>
          <w:rFonts w:ascii="Red Hat Display" w:hAnsi="Red Hat Display" w:cs="Red Hat Display"/>
          <w:i/>
          <w:sz w:val="16"/>
          <w:szCs w:val="16"/>
        </w:rPr>
        <w:footnoteRef/>
      </w:r>
      <w:r w:rsidRPr="00246E22">
        <w:rPr>
          <w:rFonts w:ascii="Red Hat Display" w:hAnsi="Red Hat Display" w:cs="Red Hat Display"/>
          <w:i/>
          <w:sz w:val="16"/>
          <w:szCs w:val="16"/>
        </w:rPr>
        <w:t xml:space="preserve"> This Declaration does not extend to disqualification of any tender proposal due to technical reasons.</w:t>
      </w:r>
    </w:p>
  </w:footnote>
  <w:footnote w:id="5">
    <w:p w14:paraId="021421FD" w14:textId="77777777" w:rsidR="005F45B2" w:rsidRDefault="005F45B2" w:rsidP="005F45B2">
      <w:pPr>
        <w:pStyle w:val="FootnoteText"/>
        <w:rPr>
          <w:rFonts w:ascii="Calibri" w:hAnsi="Calibri" w:cs="Times New Roman"/>
        </w:rPr>
      </w:pPr>
      <w:r w:rsidRPr="00246E22">
        <w:rPr>
          <w:rStyle w:val="FootnoteReference"/>
          <w:rFonts w:ascii="Red Hat Display" w:hAnsi="Red Hat Display" w:cs="Red Hat Display"/>
          <w:i/>
          <w:sz w:val="16"/>
          <w:szCs w:val="16"/>
        </w:rPr>
        <w:footnoteRef/>
      </w:r>
      <w:r w:rsidRPr="00246E22">
        <w:rPr>
          <w:rFonts w:ascii="Red Hat Display" w:hAnsi="Red Hat Display" w:cs="Red Hat Display"/>
          <w:i/>
          <w:sz w:val="16"/>
          <w:szCs w:val="16"/>
        </w:rPr>
        <w:t xml:space="preserve"> This Declaration does not extend to disqualification of any tender proposal due to technical reasons.</w:t>
      </w:r>
    </w:p>
  </w:footnote>
  <w:footnote w:id="6">
    <w:p w14:paraId="534A2738" w14:textId="77777777" w:rsidR="00553EF6" w:rsidRDefault="00553EF6" w:rsidP="003D3455">
      <w:pPr>
        <w:pStyle w:val="FootnoteText"/>
      </w:pPr>
      <w:r w:rsidRPr="00C739D4">
        <w:rPr>
          <w:rStyle w:val="FootnoteReference"/>
          <w:rFonts w:ascii="Red Hat Display" w:hAnsi="Red Hat Display" w:cs="Red Hat Display"/>
          <w:i/>
          <w:sz w:val="16"/>
          <w:szCs w:val="16"/>
        </w:rPr>
        <w:footnoteRef/>
      </w:r>
      <w:r w:rsidRPr="00C739D4">
        <w:rPr>
          <w:rStyle w:val="FootnoteReference"/>
          <w:rFonts w:ascii="Red Hat Display" w:hAnsi="Red Hat Display" w:cs="Red Hat Display"/>
          <w:i/>
          <w:sz w:val="16"/>
          <w:szCs w:val="16"/>
        </w:rPr>
        <w:t xml:space="preserve"> </w:t>
      </w:r>
      <w:hyperlink r:id="rId1" w:history="1">
        <w:r w:rsidRPr="00C739D4">
          <w:rPr>
            <w:rStyle w:val="Hyperlink"/>
            <w:rFonts w:ascii="Red Hat Display" w:hAnsi="Red Hat Display" w:cs="Red Hat Display"/>
            <w:i/>
            <w:sz w:val="16"/>
            <w:szCs w:val="16"/>
          </w:rPr>
          <w:t>Commission Notice Technical guidance on the application of ‘do no significant harm’ under the Recovery and Resilience Facility Regulation 2021/C 58/01</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F0B72"/>
    <w:multiLevelType w:val="hybridMultilevel"/>
    <w:tmpl w:val="E850DB12"/>
    <w:lvl w:ilvl="0" w:tplc="0809001B">
      <w:start w:val="1"/>
      <w:numFmt w:val="lowerRoman"/>
      <w:lvlText w:val="%1."/>
      <w:lvlJc w:val="righ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 w15:restartNumberingAfterBreak="0">
    <w:nsid w:val="03905A90"/>
    <w:multiLevelType w:val="hybridMultilevel"/>
    <w:tmpl w:val="E850DB12"/>
    <w:lvl w:ilvl="0" w:tplc="0809001B">
      <w:start w:val="1"/>
      <w:numFmt w:val="lowerRoman"/>
      <w:lvlText w:val="%1."/>
      <w:lvlJc w:val="righ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 w15:restartNumberingAfterBreak="0">
    <w:nsid w:val="0A87051C"/>
    <w:multiLevelType w:val="multilevel"/>
    <w:tmpl w:val="49406A02"/>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6305515"/>
    <w:multiLevelType w:val="hybridMultilevel"/>
    <w:tmpl w:val="8D56A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312A16"/>
    <w:multiLevelType w:val="multilevel"/>
    <w:tmpl w:val="8BDC0B0C"/>
    <w:lvl w:ilvl="0">
      <w:start w:val="6"/>
      <w:numFmt w:val="decimal"/>
      <w:lvlText w:val="%1"/>
      <w:lvlJc w:val="left"/>
      <w:pPr>
        <w:ind w:left="360" w:hanging="360"/>
      </w:pPr>
      <w:rPr>
        <w:rFonts w:hint="default"/>
        <w:sz w:val="20"/>
      </w:rPr>
    </w:lvl>
    <w:lvl w:ilvl="1">
      <w:start w:val="1"/>
      <w:numFmt w:val="decimal"/>
      <w:lvlText w:val="%1.%2"/>
      <w:lvlJc w:val="left"/>
      <w:pPr>
        <w:ind w:left="720" w:hanging="360"/>
      </w:pPr>
      <w:rPr>
        <w:rFonts w:hint="default"/>
        <w:sz w:val="20"/>
      </w:rPr>
    </w:lvl>
    <w:lvl w:ilvl="2">
      <w:start w:val="1"/>
      <w:numFmt w:val="decimal"/>
      <w:lvlText w:val="%1.%2.%3"/>
      <w:lvlJc w:val="left"/>
      <w:pPr>
        <w:ind w:left="1440" w:hanging="720"/>
      </w:pPr>
      <w:rPr>
        <w:rFonts w:hint="default"/>
        <w:sz w:val="20"/>
      </w:rPr>
    </w:lvl>
    <w:lvl w:ilvl="3">
      <w:start w:val="1"/>
      <w:numFmt w:val="decimal"/>
      <w:lvlText w:val="%1.%2.%3.%4"/>
      <w:lvlJc w:val="left"/>
      <w:pPr>
        <w:ind w:left="1800" w:hanging="720"/>
      </w:pPr>
      <w:rPr>
        <w:rFonts w:hint="default"/>
        <w:sz w:val="20"/>
      </w:rPr>
    </w:lvl>
    <w:lvl w:ilvl="4">
      <w:start w:val="1"/>
      <w:numFmt w:val="decimal"/>
      <w:lvlText w:val="%1.%2.%3.%4.%5"/>
      <w:lvlJc w:val="left"/>
      <w:pPr>
        <w:ind w:left="2160" w:hanging="720"/>
      </w:pPr>
      <w:rPr>
        <w:rFonts w:hint="default"/>
        <w:sz w:val="20"/>
      </w:rPr>
    </w:lvl>
    <w:lvl w:ilvl="5">
      <w:start w:val="1"/>
      <w:numFmt w:val="decimal"/>
      <w:lvlText w:val="%1.%2.%3.%4.%5.%6"/>
      <w:lvlJc w:val="left"/>
      <w:pPr>
        <w:ind w:left="2880" w:hanging="1080"/>
      </w:pPr>
      <w:rPr>
        <w:rFonts w:hint="default"/>
        <w:sz w:val="20"/>
      </w:rPr>
    </w:lvl>
    <w:lvl w:ilvl="6">
      <w:start w:val="1"/>
      <w:numFmt w:val="decimal"/>
      <w:lvlText w:val="%1.%2.%3.%4.%5.%6.%7"/>
      <w:lvlJc w:val="left"/>
      <w:pPr>
        <w:ind w:left="3240" w:hanging="1080"/>
      </w:pPr>
      <w:rPr>
        <w:rFonts w:hint="default"/>
        <w:sz w:val="20"/>
      </w:rPr>
    </w:lvl>
    <w:lvl w:ilvl="7">
      <w:start w:val="1"/>
      <w:numFmt w:val="decimal"/>
      <w:lvlText w:val="%1.%2.%3.%4.%5.%6.%7.%8"/>
      <w:lvlJc w:val="left"/>
      <w:pPr>
        <w:ind w:left="3600" w:hanging="1080"/>
      </w:pPr>
      <w:rPr>
        <w:rFonts w:hint="default"/>
        <w:sz w:val="20"/>
      </w:rPr>
    </w:lvl>
    <w:lvl w:ilvl="8">
      <w:start w:val="1"/>
      <w:numFmt w:val="decimal"/>
      <w:lvlText w:val="%1.%2.%3.%4.%5.%6.%7.%8.%9"/>
      <w:lvlJc w:val="left"/>
      <w:pPr>
        <w:ind w:left="4320" w:hanging="1440"/>
      </w:pPr>
      <w:rPr>
        <w:rFonts w:hint="default"/>
        <w:sz w:val="20"/>
      </w:rPr>
    </w:lvl>
  </w:abstractNum>
  <w:abstractNum w:abstractNumId="5" w15:restartNumberingAfterBreak="0">
    <w:nsid w:val="27DC5DD9"/>
    <w:multiLevelType w:val="multilevel"/>
    <w:tmpl w:val="0D8ABBA4"/>
    <w:lvl w:ilvl="0">
      <w:start w:val="5"/>
      <w:numFmt w:val="decimal"/>
      <w:lvlText w:val="%1"/>
      <w:lvlJc w:val="left"/>
      <w:pPr>
        <w:ind w:left="360" w:hanging="360"/>
      </w:pPr>
      <w:rPr>
        <w:rFonts w:asciiTheme="minorHAnsi" w:hAnsiTheme="minorHAnsi" w:hint="default"/>
        <w:b/>
      </w:rPr>
    </w:lvl>
    <w:lvl w:ilvl="1">
      <w:start w:val="4"/>
      <w:numFmt w:val="decimal"/>
      <w:lvlText w:val="%1.%2"/>
      <w:lvlJc w:val="left"/>
      <w:pPr>
        <w:ind w:left="360" w:hanging="360"/>
      </w:pPr>
      <w:rPr>
        <w:rFonts w:asciiTheme="minorHAnsi" w:hAnsiTheme="minorHAnsi" w:hint="default"/>
        <w:b/>
      </w:rPr>
    </w:lvl>
    <w:lvl w:ilvl="2">
      <w:start w:val="1"/>
      <w:numFmt w:val="decimal"/>
      <w:lvlText w:val="%1.%2.%3"/>
      <w:lvlJc w:val="left"/>
      <w:pPr>
        <w:ind w:left="720" w:hanging="720"/>
      </w:pPr>
      <w:rPr>
        <w:rFonts w:asciiTheme="minorHAnsi" w:hAnsiTheme="minorHAnsi" w:hint="default"/>
        <w:b/>
      </w:rPr>
    </w:lvl>
    <w:lvl w:ilvl="3">
      <w:start w:val="1"/>
      <w:numFmt w:val="decimal"/>
      <w:lvlText w:val="%1.%2.%3.%4"/>
      <w:lvlJc w:val="left"/>
      <w:pPr>
        <w:ind w:left="720" w:hanging="720"/>
      </w:pPr>
      <w:rPr>
        <w:rFonts w:asciiTheme="minorHAnsi" w:hAnsiTheme="minorHAnsi" w:hint="default"/>
        <w:b/>
      </w:rPr>
    </w:lvl>
    <w:lvl w:ilvl="4">
      <w:start w:val="1"/>
      <w:numFmt w:val="decimal"/>
      <w:lvlText w:val="%1.%2.%3.%4.%5"/>
      <w:lvlJc w:val="left"/>
      <w:pPr>
        <w:ind w:left="720" w:hanging="720"/>
      </w:pPr>
      <w:rPr>
        <w:rFonts w:asciiTheme="minorHAnsi" w:hAnsiTheme="minorHAnsi" w:hint="default"/>
        <w:b/>
      </w:rPr>
    </w:lvl>
    <w:lvl w:ilvl="5">
      <w:start w:val="1"/>
      <w:numFmt w:val="decimal"/>
      <w:lvlText w:val="%1.%2.%3.%4.%5.%6"/>
      <w:lvlJc w:val="left"/>
      <w:pPr>
        <w:ind w:left="1080" w:hanging="1080"/>
      </w:pPr>
      <w:rPr>
        <w:rFonts w:asciiTheme="minorHAnsi" w:hAnsiTheme="minorHAnsi" w:hint="default"/>
        <w:b/>
      </w:rPr>
    </w:lvl>
    <w:lvl w:ilvl="6">
      <w:start w:val="1"/>
      <w:numFmt w:val="decimal"/>
      <w:lvlText w:val="%1.%2.%3.%4.%5.%6.%7"/>
      <w:lvlJc w:val="left"/>
      <w:pPr>
        <w:ind w:left="1080" w:hanging="1080"/>
      </w:pPr>
      <w:rPr>
        <w:rFonts w:asciiTheme="minorHAnsi" w:hAnsiTheme="minorHAnsi" w:hint="default"/>
        <w:b/>
      </w:rPr>
    </w:lvl>
    <w:lvl w:ilvl="7">
      <w:start w:val="1"/>
      <w:numFmt w:val="decimal"/>
      <w:lvlText w:val="%1.%2.%3.%4.%5.%6.%7.%8"/>
      <w:lvlJc w:val="left"/>
      <w:pPr>
        <w:ind w:left="1440" w:hanging="1440"/>
      </w:pPr>
      <w:rPr>
        <w:rFonts w:asciiTheme="minorHAnsi" w:hAnsiTheme="minorHAnsi" w:hint="default"/>
        <w:b/>
      </w:rPr>
    </w:lvl>
    <w:lvl w:ilvl="8">
      <w:start w:val="1"/>
      <w:numFmt w:val="decimal"/>
      <w:lvlText w:val="%1.%2.%3.%4.%5.%6.%7.%8.%9"/>
      <w:lvlJc w:val="left"/>
      <w:pPr>
        <w:ind w:left="1440" w:hanging="1440"/>
      </w:pPr>
      <w:rPr>
        <w:rFonts w:asciiTheme="minorHAnsi" w:hAnsiTheme="minorHAnsi" w:hint="default"/>
        <w:b/>
      </w:rPr>
    </w:lvl>
  </w:abstractNum>
  <w:abstractNum w:abstractNumId="6" w15:restartNumberingAfterBreak="0">
    <w:nsid w:val="2956713B"/>
    <w:multiLevelType w:val="hybridMultilevel"/>
    <w:tmpl w:val="C19C03BA"/>
    <w:lvl w:ilvl="0" w:tplc="ADE6F14E">
      <w:start w:val="1"/>
      <w:numFmt w:val="decimal"/>
      <w:lvlText w:val="4.%1"/>
      <w:lvlJc w:val="left"/>
      <w:pPr>
        <w:ind w:left="720" w:hanging="360"/>
      </w:pPr>
      <w:rPr>
        <w:rFonts w:hint="default"/>
        <w:b/>
        <w:color w:val="4472C4" w:themeColor="accent1"/>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9FD1B47"/>
    <w:multiLevelType w:val="hybridMultilevel"/>
    <w:tmpl w:val="C7A0EF04"/>
    <w:lvl w:ilvl="0" w:tplc="6AC80E38">
      <w:start w:val="5"/>
      <w:numFmt w:val="bullet"/>
      <w:lvlText w:val="-"/>
      <w:lvlJc w:val="left"/>
      <w:pPr>
        <w:ind w:left="1170" w:hanging="360"/>
      </w:pPr>
      <w:rPr>
        <w:rFonts w:ascii="MS Gothic" w:eastAsia="MS Gothic" w:hAnsi="MS Gothic" w:cstheme="minorBidi" w:hint="eastAsia"/>
        <w:b/>
        <w:i w:val="0"/>
      </w:rPr>
    </w:lvl>
    <w:lvl w:ilvl="1" w:tplc="08090003" w:tentative="1">
      <w:start w:val="1"/>
      <w:numFmt w:val="bullet"/>
      <w:lvlText w:val="o"/>
      <w:lvlJc w:val="left"/>
      <w:pPr>
        <w:ind w:left="1890" w:hanging="360"/>
      </w:pPr>
      <w:rPr>
        <w:rFonts w:ascii="Courier New" w:hAnsi="Courier New" w:cs="Courier New" w:hint="default"/>
      </w:rPr>
    </w:lvl>
    <w:lvl w:ilvl="2" w:tplc="08090005" w:tentative="1">
      <w:start w:val="1"/>
      <w:numFmt w:val="bullet"/>
      <w:lvlText w:val=""/>
      <w:lvlJc w:val="left"/>
      <w:pPr>
        <w:ind w:left="2610" w:hanging="360"/>
      </w:pPr>
      <w:rPr>
        <w:rFonts w:ascii="Wingdings" w:hAnsi="Wingdings" w:hint="default"/>
      </w:rPr>
    </w:lvl>
    <w:lvl w:ilvl="3" w:tplc="08090001" w:tentative="1">
      <w:start w:val="1"/>
      <w:numFmt w:val="bullet"/>
      <w:lvlText w:val=""/>
      <w:lvlJc w:val="left"/>
      <w:pPr>
        <w:ind w:left="3330" w:hanging="360"/>
      </w:pPr>
      <w:rPr>
        <w:rFonts w:ascii="Symbol" w:hAnsi="Symbol" w:hint="default"/>
      </w:rPr>
    </w:lvl>
    <w:lvl w:ilvl="4" w:tplc="08090003" w:tentative="1">
      <w:start w:val="1"/>
      <w:numFmt w:val="bullet"/>
      <w:lvlText w:val="o"/>
      <w:lvlJc w:val="left"/>
      <w:pPr>
        <w:ind w:left="4050" w:hanging="360"/>
      </w:pPr>
      <w:rPr>
        <w:rFonts w:ascii="Courier New" w:hAnsi="Courier New" w:cs="Courier New" w:hint="default"/>
      </w:rPr>
    </w:lvl>
    <w:lvl w:ilvl="5" w:tplc="08090005" w:tentative="1">
      <w:start w:val="1"/>
      <w:numFmt w:val="bullet"/>
      <w:lvlText w:val=""/>
      <w:lvlJc w:val="left"/>
      <w:pPr>
        <w:ind w:left="4770" w:hanging="360"/>
      </w:pPr>
      <w:rPr>
        <w:rFonts w:ascii="Wingdings" w:hAnsi="Wingdings" w:hint="default"/>
      </w:rPr>
    </w:lvl>
    <w:lvl w:ilvl="6" w:tplc="08090001" w:tentative="1">
      <w:start w:val="1"/>
      <w:numFmt w:val="bullet"/>
      <w:lvlText w:val=""/>
      <w:lvlJc w:val="left"/>
      <w:pPr>
        <w:ind w:left="5490" w:hanging="360"/>
      </w:pPr>
      <w:rPr>
        <w:rFonts w:ascii="Symbol" w:hAnsi="Symbol" w:hint="default"/>
      </w:rPr>
    </w:lvl>
    <w:lvl w:ilvl="7" w:tplc="08090003" w:tentative="1">
      <w:start w:val="1"/>
      <w:numFmt w:val="bullet"/>
      <w:lvlText w:val="o"/>
      <w:lvlJc w:val="left"/>
      <w:pPr>
        <w:ind w:left="6210" w:hanging="360"/>
      </w:pPr>
      <w:rPr>
        <w:rFonts w:ascii="Courier New" w:hAnsi="Courier New" w:cs="Courier New" w:hint="default"/>
      </w:rPr>
    </w:lvl>
    <w:lvl w:ilvl="8" w:tplc="08090005" w:tentative="1">
      <w:start w:val="1"/>
      <w:numFmt w:val="bullet"/>
      <w:lvlText w:val=""/>
      <w:lvlJc w:val="left"/>
      <w:pPr>
        <w:ind w:left="6930" w:hanging="360"/>
      </w:pPr>
      <w:rPr>
        <w:rFonts w:ascii="Wingdings" w:hAnsi="Wingdings" w:hint="default"/>
      </w:rPr>
    </w:lvl>
  </w:abstractNum>
  <w:abstractNum w:abstractNumId="8" w15:restartNumberingAfterBreak="0">
    <w:nsid w:val="2A2F1015"/>
    <w:multiLevelType w:val="multilevel"/>
    <w:tmpl w:val="F33A8FB8"/>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auto"/>
        <w:sz w:val="20"/>
      </w:rPr>
    </w:lvl>
    <w:lvl w:ilvl="2">
      <w:start w:val="1"/>
      <w:numFmt w:val="decimal"/>
      <w:isLgl/>
      <w:lvlText w:val="%1.%2.%3"/>
      <w:lvlJc w:val="left"/>
      <w:pPr>
        <w:ind w:left="1080" w:hanging="720"/>
      </w:pPr>
      <w:rPr>
        <w:rFonts w:hint="default"/>
        <w:sz w:val="20"/>
      </w:rPr>
    </w:lvl>
    <w:lvl w:ilvl="3">
      <w:start w:val="1"/>
      <w:numFmt w:val="decimal"/>
      <w:isLgl/>
      <w:lvlText w:val="%1.%2.%3.%4"/>
      <w:lvlJc w:val="left"/>
      <w:pPr>
        <w:ind w:left="1080" w:hanging="720"/>
      </w:pPr>
      <w:rPr>
        <w:rFonts w:hint="default"/>
        <w:sz w:val="20"/>
      </w:rPr>
    </w:lvl>
    <w:lvl w:ilvl="4">
      <w:start w:val="1"/>
      <w:numFmt w:val="decimal"/>
      <w:isLgl/>
      <w:lvlText w:val="%1.%2.%3.%4.%5"/>
      <w:lvlJc w:val="left"/>
      <w:pPr>
        <w:ind w:left="1080" w:hanging="720"/>
      </w:pPr>
      <w:rPr>
        <w:rFonts w:hint="default"/>
        <w:sz w:val="20"/>
      </w:rPr>
    </w:lvl>
    <w:lvl w:ilvl="5">
      <w:start w:val="1"/>
      <w:numFmt w:val="decimal"/>
      <w:isLgl/>
      <w:lvlText w:val="%1.%2.%3.%4.%5.%6"/>
      <w:lvlJc w:val="left"/>
      <w:pPr>
        <w:ind w:left="1440" w:hanging="1080"/>
      </w:pPr>
      <w:rPr>
        <w:rFonts w:hint="default"/>
        <w:sz w:val="20"/>
      </w:rPr>
    </w:lvl>
    <w:lvl w:ilvl="6">
      <w:start w:val="1"/>
      <w:numFmt w:val="decimal"/>
      <w:isLgl/>
      <w:lvlText w:val="%1.%2.%3.%4.%5.%6.%7"/>
      <w:lvlJc w:val="left"/>
      <w:pPr>
        <w:ind w:left="1440" w:hanging="1080"/>
      </w:pPr>
      <w:rPr>
        <w:rFonts w:hint="default"/>
        <w:sz w:val="20"/>
      </w:rPr>
    </w:lvl>
    <w:lvl w:ilvl="7">
      <w:start w:val="1"/>
      <w:numFmt w:val="decimal"/>
      <w:isLgl/>
      <w:lvlText w:val="%1.%2.%3.%4.%5.%6.%7.%8"/>
      <w:lvlJc w:val="left"/>
      <w:pPr>
        <w:ind w:left="1440" w:hanging="1080"/>
      </w:pPr>
      <w:rPr>
        <w:rFonts w:hint="default"/>
        <w:sz w:val="20"/>
      </w:rPr>
    </w:lvl>
    <w:lvl w:ilvl="8">
      <w:start w:val="1"/>
      <w:numFmt w:val="decimal"/>
      <w:isLgl/>
      <w:lvlText w:val="%1.%2.%3.%4.%5.%6.%7.%8.%9"/>
      <w:lvlJc w:val="left"/>
      <w:pPr>
        <w:ind w:left="1800" w:hanging="1440"/>
      </w:pPr>
      <w:rPr>
        <w:rFonts w:hint="default"/>
        <w:sz w:val="20"/>
      </w:rPr>
    </w:lvl>
  </w:abstractNum>
  <w:abstractNum w:abstractNumId="9" w15:restartNumberingAfterBreak="0">
    <w:nsid w:val="2FF515AA"/>
    <w:multiLevelType w:val="hybridMultilevel"/>
    <w:tmpl w:val="8B0CD7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045110C"/>
    <w:multiLevelType w:val="hybridMultilevel"/>
    <w:tmpl w:val="6900862A"/>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A6021CC"/>
    <w:multiLevelType w:val="multilevel"/>
    <w:tmpl w:val="81BEEEE2"/>
    <w:lvl w:ilvl="0">
      <w:start w:val="6"/>
      <w:numFmt w:val="decimal"/>
      <w:lvlText w:val="%1"/>
      <w:lvlJc w:val="left"/>
      <w:pPr>
        <w:ind w:left="360" w:hanging="360"/>
      </w:pPr>
      <w:rPr>
        <w:rFonts w:asciiTheme="minorHAnsi" w:hAnsiTheme="minorHAnsi" w:hint="default"/>
        <w:b/>
      </w:rPr>
    </w:lvl>
    <w:lvl w:ilvl="1">
      <w:start w:val="4"/>
      <w:numFmt w:val="decimal"/>
      <w:lvlText w:val="%1.%2"/>
      <w:lvlJc w:val="left"/>
      <w:pPr>
        <w:ind w:left="360" w:hanging="360"/>
      </w:pPr>
      <w:rPr>
        <w:rFonts w:asciiTheme="minorHAnsi" w:hAnsiTheme="minorHAnsi" w:hint="default"/>
        <w:b/>
      </w:rPr>
    </w:lvl>
    <w:lvl w:ilvl="2">
      <w:start w:val="1"/>
      <w:numFmt w:val="decimal"/>
      <w:lvlText w:val="%1.%2.%3"/>
      <w:lvlJc w:val="left"/>
      <w:pPr>
        <w:ind w:left="720" w:hanging="720"/>
      </w:pPr>
      <w:rPr>
        <w:rFonts w:asciiTheme="minorHAnsi" w:hAnsiTheme="minorHAnsi" w:hint="default"/>
        <w:b/>
      </w:rPr>
    </w:lvl>
    <w:lvl w:ilvl="3">
      <w:start w:val="1"/>
      <w:numFmt w:val="decimal"/>
      <w:lvlText w:val="%1.%2.%3.%4"/>
      <w:lvlJc w:val="left"/>
      <w:pPr>
        <w:ind w:left="720" w:hanging="720"/>
      </w:pPr>
      <w:rPr>
        <w:rFonts w:asciiTheme="minorHAnsi" w:hAnsiTheme="minorHAnsi" w:hint="default"/>
        <w:b/>
      </w:rPr>
    </w:lvl>
    <w:lvl w:ilvl="4">
      <w:start w:val="1"/>
      <w:numFmt w:val="decimal"/>
      <w:lvlText w:val="%1.%2.%3.%4.%5"/>
      <w:lvlJc w:val="left"/>
      <w:pPr>
        <w:ind w:left="720" w:hanging="720"/>
      </w:pPr>
      <w:rPr>
        <w:rFonts w:asciiTheme="minorHAnsi" w:hAnsiTheme="minorHAnsi" w:hint="default"/>
        <w:b/>
      </w:rPr>
    </w:lvl>
    <w:lvl w:ilvl="5">
      <w:start w:val="1"/>
      <w:numFmt w:val="decimal"/>
      <w:lvlText w:val="%1.%2.%3.%4.%5.%6"/>
      <w:lvlJc w:val="left"/>
      <w:pPr>
        <w:ind w:left="1080" w:hanging="1080"/>
      </w:pPr>
      <w:rPr>
        <w:rFonts w:asciiTheme="minorHAnsi" w:hAnsiTheme="minorHAnsi" w:hint="default"/>
        <w:b/>
      </w:rPr>
    </w:lvl>
    <w:lvl w:ilvl="6">
      <w:start w:val="1"/>
      <w:numFmt w:val="decimal"/>
      <w:lvlText w:val="%1.%2.%3.%4.%5.%6.%7"/>
      <w:lvlJc w:val="left"/>
      <w:pPr>
        <w:ind w:left="1080" w:hanging="1080"/>
      </w:pPr>
      <w:rPr>
        <w:rFonts w:asciiTheme="minorHAnsi" w:hAnsiTheme="minorHAnsi" w:hint="default"/>
        <w:b/>
      </w:rPr>
    </w:lvl>
    <w:lvl w:ilvl="7">
      <w:start w:val="1"/>
      <w:numFmt w:val="decimal"/>
      <w:lvlText w:val="%1.%2.%3.%4.%5.%6.%7.%8"/>
      <w:lvlJc w:val="left"/>
      <w:pPr>
        <w:ind w:left="1440" w:hanging="1440"/>
      </w:pPr>
      <w:rPr>
        <w:rFonts w:asciiTheme="minorHAnsi" w:hAnsiTheme="minorHAnsi" w:hint="default"/>
        <w:b/>
      </w:rPr>
    </w:lvl>
    <w:lvl w:ilvl="8">
      <w:start w:val="1"/>
      <w:numFmt w:val="decimal"/>
      <w:lvlText w:val="%1.%2.%3.%4.%5.%6.%7.%8.%9"/>
      <w:lvlJc w:val="left"/>
      <w:pPr>
        <w:ind w:left="1440" w:hanging="1440"/>
      </w:pPr>
      <w:rPr>
        <w:rFonts w:asciiTheme="minorHAnsi" w:hAnsiTheme="minorHAnsi" w:hint="default"/>
        <w:b/>
      </w:rPr>
    </w:lvl>
  </w:abstractNum>
  <w:abstractNum w:abstractNumId="12" w15:restartNumberingAfterBreak="0">
    <w:nsid w:val="3B306845"/>
    <w:multiLevelType w:val="hybridMultilevel"/>
    <w:tmpl w:val="A27AA458"/>
    <w:lvl w:ilvl="0" w:tplc="0809001B">
      <w:start w:val="1"/>
      <w:numFmt w:val="lowerRoman"/>
      <w:lvlText w:val="%1."/>
      <w:lvlJc w:val="righ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3" w15:restartNumberingAfterBreak="0">
    <w:nsid w:val="3E016B24"/>
    <w:multiLevelType w:val="hybridMultilevel"/>
    <w:tmpl w:val="72E091C4"/>
    <w:lvl w:ilvl="0" w:tplc="08090015">
      <w:start w:val="1"/>
      <w:numFmt w:val="upperLetter"/>
      <w:lvlText w:val="%1."/>
      <w:lvlJc w:val="left"/>
      <w:pPr>
        <w:ind w:left="360" w:hanging="360"/>
      </w:pPr>
    </w:lvl>
    <w:lvl w:ilvl="1" w:tplc="08090013">
      <w:start w:val="1"/>
      <w:numFmt w:val="upperRoman"/>
      <w:lvlText w:val="%2."/>
      <w:lvlJc w:val="righ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4" w15:restartNumberingAfterBreak="0">
    <w:nsid w:val="3ED377AB"/>
    <w:multiLevelType w:val="multilevel"/>
    <w:tmpl w:val="6EB6B9F4"/>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43696059"/>
    <w:multiLevelType w:val="multilevel"/>
    <w:tmpl w:val="96E0B598"/>
    <w:lvl w:ilvl="0">
      <w:start w:val="5"/>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720" w:hanging="72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080" w:hanging="1080"/>
      </w:pPr>
      <w:rPr>
        <w:rFonts w:hint="default"/>
        <w:sz w:val="20"/>
      </w:rPr>
    </w:lvl>
    <w:lvl w:ilvl="7">
      <w:start w:val="1"/>
      <w:numFmt w:val="decimal"/>
      <w:lvlText w:val="%1.%2.%3.%4.%5.%6.%7.%8"/>
      <w:lvlJc w:val="left"/>
      <w:pPr>
        <w:ind w:left="1080" w:hanging="1080"/>
      </w:pPr>
      <w:rPr>
        <w:rFonts w:hint="default"/>
        <w:sz w:val="20"/>
      </w:rPr>
    </w:lvl>
    <w:lvl w:ilvl="8">
      <w:start w:val="1"/>
      <w:numFmt w:val="decimal"/>
      <w:lvlText w:val="%1.%2.%3.%4.%5.%6.%7.%8.%9"/>
      <w:lvlJc w:val="left"/>
      <w:pPr>
        <w:ind w:left="1440" w:hanging="1440"/>
      </w:pPr>
      <w:rPr>
        <w:rFonts w:hint="default"/>
        <w:sz w:val="20"/>
      </w:rPr>
    </w:lvl>
  </w:abstractNum>
  <w:abstractNum w:abstractNumId="16" w15:restartNumberingAfterBreak="0">
    <w:nsid w:val="48AD46D6"/>
    <w:multiLevelType w:val="multilevel"/>
    <w:tmpl w:val="A9D8690A"/>
    <w:lvl w:ilvl="0">
      <w:start w:val="4"/>
      <w:numFmt w:val="decimal"/>
      <w:lvlText w:val="%1"/>
      <w:lvlJc w:val="left"/>
      <w:pPr>
        <w:ind w:left="360" w:hanging="360"/>
      </w:pPr>
      <w:rPr>
        <w:rFonts w:asciiTheme="minorHAnsi" w:hAnsiTheme="minorHAnsi" w:hint="default"/>
        <w:b/>
      </w:rPr>
    </w:lvl>
    <w:lvl w:ilvl="1">
      <w:start w:val="4"/>
      <w:numFmt w:val="decimal"/>
      <w:lvlText w:val="%1.%2"/>
      <w:lvlJc w:val="left"/>
      <w:pPr>
        <w:ind w:left="360" w:hanging="360"/>
      </w:pPr>
      <w:rPr>
        <w:rFonts w:asciiTheme="minorHAnsi" w:hAnsiTheme="minorHAnsi" w:hint="default"/>
        <w:b/>
      </w:rPr>
    </w:lvl>
    <w:lvl w:ilvl="2">
      <w:start w:val="1"/>
      <w:numFmt w:val="decimal"/>
      <w:lvlText w:val="%1.%2.%3"/>
      <w:lvlJc w:val="left"/>
      <w:pPr>
        <w:ind w:left="720" w:hanging="720"/>
      </w:pPr>
      <w:rPr>
        <w:rFonts w:asciiTheme="minorHAnsi" w:hAnsiTheme="minorHAnsi" w:hint="default"/>
        <w:b/>
      </w:rPr>
    </w:lvl>
    <w:lvl w:ilvl="3">
      <w:start w:val="1"/>
      <w:numFmt w:val="decimal"/>
      <w:lvlText w:val="%1.%2.%3.%4"/>
      <w:lvlJc w:val="left"/>
      <w:pPr>
        <w:ind w:left="720" w:hanging="720"/>
      </w:pPr>
      <w:rPr>
        <w:rFonts w:asciiTheme="minorHAnsi" w:hAnsiTheme="minorHAnsi" w:hint="default"/>
        <w:b/>
      </w:rPr>
    </w:lvl>
    <w:lvl w:ilvl="4">
      <w:start w:val="1"/>
      <w:numFmt w:val="decimal"/>
      <w:lvlText w:val="%1.%2.%3.%4.%5"/>
      <w:lvlJc w:val="left"/>
      <w:pPr>
        <w:ind w:left="720" w:hanging="720"/>
      </w:pPr>
      <w:rPr>
        <w:rFonts w:asciiTheme="minorHAnsi" w:hAnsiTheme="minorHAnsi" w:hint="default"/>
        <w:b/>
      </w:rPr>
    </w:lvl>
    <w:lvl w:ilvl="5">
      <w:start w:val="1"/>
      <w:numFmt w:val="decimal"/>
      <w:lvlText w:val="%1.%2.%3.%4.%5.%6"/>
      <w:lvlJc w:val="left"/>
      <w:pPr>
        <w:ind w:left="1080" w:hanging="1080"/>
      </w:pPr>
      <w:rPr>
        <w:rFonts w:asciiTheme="minorHAnsi" w:hAnsiTheme="minorHAnsi" w:hint="default"/>
        <w:b/>
      </w:rPr>
    </w:lvl>
    <w:lvl w:ilvl="6">
      <w:start w:val="1"/>
      <w:numFmt w:val="decimal"/>
      <w:lvlText w:val="%1.%2.%3.%4.%5.%6.%7"/>
      <w:lvlJc w:val="left"/>
      <w:pPr>
        <w:ind w:left="1080" w:hanging="1080"/>
      </w:pPr>
      <w:rPr>
        <w:rFonts w:asciiTheme="minorHAnsi" w:hAnsiTheme="minorHAnsi" w:hint="default"/>
        <w:b/>
      </w:rPr>
    </w:lvl>
    <w:lvl w:ilvl="7">
      <w:start w:val="1"/>
      <w:numFmt w:val="decimal"/>
      <w:lvlText w:val="%1.%2.%3.%4.%5.%6.%7.%8"/>
      <w:lvlJc w:val="left"/>
      <w:pPr>
        <w:ind w:left="1440" w:hanging="1440"/>
      </w:pPr>
      <w:rPr>
        <w:rFonts w:asciiTheme="minorHAnsi" w:hAnsiTheme="minorHAnsi" w:hint="default"/>
        <w:b/>
      </w:rPr>
    </w:lvl>
    <w:lvl w:ilvl="8">
      <w:start w:val="1"/>
      <w:numFmt w:val="decimal"/>
      <w:lvlText w:val="%1.%2.%3.%4.%5.%6.%7.%8.%9"/>
      <w:lvlJc w:val="left"/>
      <w:pPr>
        <w:ind w:left="1440" w:hanging="1440"/>
      </w:pPr>
      <w:rPr>
        <w:rFonts w:asciiTheme="minorHAnsi" w:hAnsiTheme="minorHAnsi" w:hint="default"/>
        <w:b/>
      </w:rPr>
    </w:lvl>
  </w:abstractNum>
  <w:abstractNum w:abstractNumId="17" w15:restartNumberingAfterBreak="0">
    <w:nsid w:val="4AB13315"/>
    <w:multiLevelType w:val="multilevel"/>
    <w:tmpl w:val="96E0B598"/>
    <w:lvl w:ilvl="0">
      <w:start w:val="6"/>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720" w:hanging="72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080" w:hanging="1080"/>
      </w:pPr>
      <w:rPr>
        <w:rFonts w:hint="default"/>
        <w:sz w:val="20"/>
      </w:rPr>
    </w:lvl>
    <w:lvl w:ilvl="7">
      <w:start w:val="1"/>
      <w:numFmt w:val="decimal"/>
      <w:lvlText w:val="%1.%2.%3.%4.%5.%6.%7.%8"/>
      <w:lvlJc w:val="left"/>
      <w:pPr>
        <w:ind w:left="1080" w:hanging="1080"/>
      </w:pPr>
      <w:rPr>
        <w:rFonts w:hint="default"/>
        <w:sz w:val="20"/>
      </w:rPr>
    </w:lvl>
    <w:lvl w:ilvl="8">
      <w:start w:val="1"/>
      <w:numFmt w:val="decimal"/>
      <w:lvlText w:val="%1.%2.%3.%4.%5.%6.%7.%8.%9"/>
      <w:lvlJc w:val="left"/>
      <w:pPr>
        <w:ind w:left="1440" w:hanging="1440"/>
      </w:pPr>
      <w:rPr>
        <w:rFonts w:hint="default"/>
        <w:sz w:val="20"/>
      </w:rPr>
    </w:lvl>
  </w:abstractNum>
  <w:abstractNum w:abstractNumId="18" w15:restartNumberingAfterBreak="0">
    <w:nsid w:val="4FC46005"/>
    <w:multiLevelType w:val="hybridMultilevel"/>
    <w:tmpl w:val="E850DB12"/>
    <w:lvl w:ilvl="0" w:tplc="0809001B">
      <w:start w:val="1"/>
      <w:numFmt w:val="lowerRoman"/>
      <w:lvlText w:val="%1."/>
      <w:lvlJc w:val="righ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9" w15:restartNumberingAfterBreak="0">
    <w:nsid w:val="501B6773"/>
    <w:multiLevelType w:val="hybridMultilevel"/>
    <w:tmpl w:val="DF8A484A"/>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0AC157A"/>
    <w:multiLevelType w:val="multilevel"/>
    <w:tmpl w:val="235E3D3E"/>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52264F2B"/>
    <w:multiLevelType w:val="hybridMultilevel"/>
    <w:tmpl w:val="52F2A078"/>
    <w:lvl w:ilvl="0" w:tplc="FFFFFFFF">
      <w:start w:val="1"/>
      <w:numFmt w:val="upperRoman"/>
      <w:lvlText w:val="%1."/>
      <w:lvlJc w:val="righ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2" w15:restartNumberingAfterBreak="0">
    <w:nsid w:val="53FF26CF"/>
    <w:multiLevelType w:val="hybridMultilevel"/>
    <w:tmpl w:val="F8D6D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0C0A9F"/>
    <w:multiLevelType w:val="hybridMultilevel"/>
    <w:tmpl w:val="B0344AC6"/>
    <w:lvl w:ilvl="0" w:tplc="F416B7F4">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43E11CD"/>
    <w:multiLevelType w:val="hybridMultilevel"/>
    <w:tmpl w:val="2E5E2BF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7E364AE"/>
    <w:multiLevelType w:val="hybridMultilevel"/>
    <w:tmpl w:val="52F2A078"/>
    <w:lvl w:ilvl="0" w:tplc="08090013">
      <w:start w:val="1"/>
      <w:numFmt w:val="upperRoman"/>
      <w:lvlText w:val="%1."/>
      <w:lvlJc w:val="righ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6" w15:restartNumberingAfterBreak="0">
    <w:nsid w:val="5DEE4913"/>
    <w:multiLevelType w:val="hybridMultilevel"/>
    <w:tmpl w:val="3C9A2D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609D2775"/>
    <w:multiLevelType w:val="hybridMultilevel"/>
    <w:tmpl w:val="C95E9F80"/>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8" w15:restartNumberingAfterBreak="0">
    <w:nsid w:val="653D19EB"/>
    <w:multiLevelType w:val="hybridMultilevel"/>
    <w:tmpl w:val="715C4AFA"/>
    <w:lvl w:ilvl="0" w:tplc="3CB0AE98">
      <w:start w:val="1"/>
      <w:numFmt w:val="decimal"/>
      <w:lvlText w:val="5.%1"/>
      <w:lvlJc w:val="left"/>
      <w:pPr>
        <w:ind w:left="502" w:hanging="360"/>
      </w:pPr>
      <w:rPr>
        <w:rFonts w:asciiTheme="minorHAnsi" w:hAnsiTheme="minorHAnsi" w:cstheme="minorHAnsi" w:hint="default"/>
        <w:b/>
        <w:color w:val="4472C4" w:themeColor="accent1"/>
        <w:sz w:val="22"/>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9" w15:restartNumberingAfterBreak="0">
    <w:nsid w:val="68EB57F0"/>
    <w:multiLevelType w:val="hybridMultilevel"/>
    <w:tmpl w:val="2A2AF5E6"/>
    <w:lvl w:ilvl="0" w:tplc="0809001B">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6FA60B63"/>
    <w:multiLevelType w:val="hybridMultilevel"/>
    <w:tmpl w:val="0A4A08D6"/>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31" w15:restartNumberingAfterBreak="0">
    <w:nsid w:val="70327EFD"/>
    <w:multiLevelType w:val="hybridMultilevel"/>
    <w:tmpl w:val="F104ACFA"/>
    <w:lvl w:ilvl="0" w:tplc="5F943746">
      <w:start w:val="1"/>
      <w:numFmt w:val="decimal"/>
      <w:lvlText w:val="6.%1"/>
      <w:lvlJc w:val="left"/>
      <w:pPr>
        <w:ind w:left="36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FE95336"/>
    <w:multiLevelType w:val="hybridMultilevel"/>
    <w:tmpl w:val="753AD60C"/>
    <w:lvl w:ilvl="0" w:tplc="E56E5AE2">
      <w:start w:val="1"/>
      <w:numFmt w:val="lowerLetter"/>
      <w:lvlText w:val="(%1)"/>
      <w:lvlJc w:val="left"/>
      <w:pPr>
        <w:ind w:left="720" w:hanging="360"/>
      </w:pPr>
      <w:rPr>
        <w:rFonts w:hint="default"/>
      </w:rPr>
    </w:lvl>
    <w:lvl w:ilvl="1" w:tplc="2C7CE692">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16372340">
    <w:abstractNumId w:val="24"/>
  </w:num>
  <w:num w:numId="2" w16cid:durableId="320083538">
    <w:abstractNumId w:val="2"/>
  </w:num>
  <w:num w:numId="3" w16cid:durableId="1011755747">
    <w:abstractNumId w:val="20"/>
  </w:num>
  <w:num w:numId="4" w16cid:durableId="542324543">
    <w:abstractNumId w:val="14"/>
  </w:num>
  <w:num w:numId="5" w16cid:durableId="2011905312">
    <w:abstractNumId w:val="6"/>
  </w:num>
  <w:num w:numId="6" w16cid:durableId="214630512">
    <w:abstractNumId w:val="22"/>
  </w:num>
  <w:num w:numId="7" w16cid:durableId="1558201582">
    <w:abstractNumId w:val="28"/>
  </w:num>
  <w:num w:numId="8" w16cid:durableId="63610457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7843443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3545004">
    <w:abstractNumId w:val="31"/>
  </w:num>
  <w:num w:numId="11" w16cid:durableId="229193833">
    <w:abstractNumId w:val="4"/>
  </w:num>
  <w:num w:numId="12" w16cid:durableId="107748580">
    <w:abstractNumId w:val="17"/>
  </w:num>
  <w:num w:numId="13" w16cid:durableId="870189718">
    <w:abstractNumId w:val="11"/>
  </w:num>
  <w:num w:numId="14" w16cid:durableId="324743645">
    <w:abstractNumId w:val="15"/>
  </w:num>
  <w:num w:numId="15" w16cid:durableId="514927755">
    <w:abstractNumId w:val="5"/>
  </w:num>
  <w:num w:numId="16" w16cid:durableId="1840001386">
    <w:abstractNumId w:val="0"/>
  </w:num>
  <w:num w:numId="17" w16cid:durableId="140856173">
    <w:abstractNumId w:val="1"/>
  </w:num>
  <w:num w:numId="18" w16cid:durableId="1052463096">
    <w:abstractNumId w:val="7"/>
  </w:num>
  <w:num w:numId="19" w16cid:durableId="1357002415">
    <w:abstractNumId w:val="16"/>
  </w:num>
  <w:num w:numId="20" w16cid:durableId="2096854578">
    <w:abstractNumId w:val="8"/>
  </w:num>
  <w:num w:numId="21" w16cid:durableId="1578662467">
    <w:abstractNumId w:val="9"/>
  </w:num>
  <w:num w:numId="22" w16cid:durableId="763577277">
    <w:abstractNumId w:val="23"/>
  </w:num>
  <w:num w:numId="23" w16cid:durableId="962688481">
    <w:abstractNumId w:val="3"/>
  </w:num>
  <w:num w:numId="24" w16cid:durableId="2102994250">
    <w:abstractNumId w:val="13"/>
  </w:num>
  <w:num w:numId="25" w16cid:durableId="46859014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4618364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094273">
    <w:abstractNumId w:val="13"/>
  </w:num>
  <w:num w:numId="28" w16cid:durableId="2069768012">
    <w:abstractNumId w:val="21"/>
  </w:num>
  <w:num w:numId="29" w16cid:durableId="876507559">
    <w:abstractNumId w:val="26"/>
  </w:num>
  <w:num w:numId="30" w16cid:durableId="2023240975">
    <w:abstractNumId w:val="19"/>
  </w:num>
  <w:num w:numId="31" w16cid:durableId="1546529910">
    <w:abstractNumId w:val="32"/>
  </w:num>
  <w:num w:numId="32" w16cid:durableId="941912312">
    <w:abstractNumId w:val="10"/>
  </w:num>
  <w:num w:numId="33" w16cid:durableId="1682463793">
    <w:abstractNumId w:val="29"/>
  </w:num>
  <w:num w:numId="34" w16cid:durableId="1971937872">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uscat Margherita at XjenzaMalta">
    <w15:presenceInfo w15:providerId="AD" w15:userId="S::margherita.muscat.1@gov.mt::be4a8b36-d714-4b1c-8ab0-69874fd2897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forms" w:formatting="1" w:enforcement="1" w:cryptProviderType="rsaAES" w:cryptAlgorithmClass="hash" w:cryptAlgorithmType="typeAny" w:cryptAlgorithmSid="14" w:cryptSpinCount="100000" w:hash="QCK7eaHa5WZM49vHQcVrJaVzK8oliqkRRJEBzzqFUm81ozH+OhV2iayCxlRXXlsLCL/mHqaYMRlKkXpklhAh8Q==" w:salt="u9zZ5MjPt08abZNCZbFXi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5EE"/>
    <w:rsid w:val="00020369"/>
    <w:rsid w:val="00021094"/>
    <w:rsid w:val="000246DF"/>
    <w:rsid w:val="00043C15"/>
    <w:rsid w:val="0004413B"/>
    <w:rsid w:val="000641A7"/>
    <w:rsid w:val="00065B1D"/>
    <w:rsid w:val="0006752A"/>
    <w:rsid w:val="00070732"/>
    <w:rsid w:val="0008016F"/>
    <w:rsid w:val="00085044"/>
    <w:rsid w:val="00085963"/>
    <w:rsid w:val="00087641"/>
    <w:rsid w:val="0009333C"/>
    <w:rsid w:val="0009688A"/>
    <w:rsid w:val="000B391A"/>
    <w:rsid w:val="000C37A3"/>
    <w:rsid w:val="000C5209"/>
    <w:rsid w:val="000C6550"/>
    <w:rsid w:val="000D1348"/>
    <w:rsid w:val="000D1536"/>
    <w:rsid w:val="000D2755"/>
    <w:rsid w:val="000D7E59"/>
    <w:rsid w:val="000E3960"/>
    <w:rsid w:val="000F0AAA"/>
    <w:rsid w:val="000F0EFA"/>
    <w:rsid w:val="000F257C"/>
    <w:rsid w:val="000F48B0"/>
    <w:rsid w:val="000F6BE2"/>
    <w:rsid w:val="00102FE2"/>
    <w:rsid w:val="00126774"/>
    <w:rsid w:val="00141F2D"/>
    <w:rsid w:val="001554ED"/>
    <w:rsid w:val="001657D5"/>
    <w:rsid w:val="0017215F"/>
    <w:rsid w:val="001853BD"/>
    <w:rsid w:val="00192592"/>
    <w:rsid w:val="00197D26"/>
    <w:rsid w:val="001A3B91"/>
    <w:rsid w:val="001A4E83"/>
    <w:rsid w:val="001A6858"/>
    <w:rsid w:val="001B6A72"/>
    <w:rsid w:val="001D4BD5"/>
    <w:rsid w:val="001D5602"/>
    <w:rsid w:val="001D664F"/>
    <w:rsid w:val="001E296B"/>
    <w:rsid w:val="001F1AC5"/>
    <w:rsid w:val="001F7611"/>
    <w:rsid w:val="00200625"/>
    <w:rsid w:val="00205D9F"/>
    <w:rsid w:val="00212872"/>
    <w:rsid w:val="002130B1"/>
    <w:rsid w:val="002239D0"/>
    <w:rsid w:val="00226242"/>
    <w:rsid w:val="00246E22"/>
    <w:rsid w:val="00264A94"/>
    <w:rsid w:val="00285D26"/>
    <w:rsid w:val="00296D28"/>
    <w:rsid w:val="002A2260"/>
    <w:rsid w:val="002C2B75"/>
    <w:rsid w:val="002C469B"/>
    <w:rsid w:val="002D755A"/>
    <w:rsid w:val="00304E72"/>
    <w:rsid w:val="00316380"/>
    <w:rsid w:val="003228C7"/>
    <w:rsid w:val="00335700"/>
    <w:rsid w:val="0034333C"/>
    <w:rsid w:val="00351AB8"/>
    <w:rsid w:val="00372FF0"/>
    <w:rsid w:val="00374776"/>
    <w:rsid w:val="003809D8"/>
    <w:rsid w:val="00385315"/>
    <w:rsid w:val="00392507"/>
    <w:rsid w:val="003A5592"/>
    <w:rsid w:val="003B4731"/>
    <w:rsid w:val="003C0FDD"/>
    <w:rsid w:val="003C58FD"/>
    <w:rsid w:val="003D33AB"/>
    <w:rsid w:val="003E092A"/>
    <w:rsid w:val="003E460A"/>
    <w:rsid w:val="00416EBE"/>
    <w:rsid w:val="00424FDD"/>
    <w:rsid w:val="00426579"/>
    <w:rsid w:val="00440607"/>
    <w:rsid w:val="004452C4"/>
    <w:rsid w:val="00451E0B"/>
    <w:rsid w:val="00451FF2"/>
    <w:rsid w:val="00457B97"/>
    <w:rsid w:val="00464E61"/>
    <w:rsid w:val="00467021"/>
    <w:rsid w:val="004727E7"/>
    <w:rsid w:val="00476907"/>
    <w:rsid w:val="0048181A"/>
    <w:rsid w:val="004972B9"/>
    <w:rsid w:val="004A2315"/>
    <w:rsid w:val="004D1B55"/>
    <w:rsid w:val="004D23CB"/>
    <w:rsid w:val="004D31A4"/>
    <w:rsid w:val="004E01DD"/>
    <w:rsid w:val="004E1A24"/>
    <w:rsid w:val="004E7431"/>
    <w:rsid w:val="004F68CD"/>
    <w:rsid w:val="005005E1"/>
    <w:rsid w:val="00505C74"/>
    <w:rsid w:val="00523ED0"/>
    <w:rsid w:val="005246D2"/>
    <w:rsid w:val="0052537F"/>
    <w:rsid w:val="00535EC2"/>
    <w:rsid w:val="00553EF6"/>
    <w:rsid w:val="00554BFC"/>
    <w:rsid w:val="00561F26"/>
    <w:rsid w:val="00565F1E"/>
    <w:rsid w:val="00573C62"/>
    <w:rsid w:val="0058364D"/>
    <w:rsid w:val="00586E9B"/>
    <w:rsid w:val="00587878"/>
    <w:rsid w:val="005A344B"/>
    <w:rsid w:val="005A3AAB"/>
    <w:rsid w:val="005C17BF"/>
    <w:rsid w:val="005C308E"/>
    <w:rsid w:val="005C76FB"/>
    <w:rsid w:val="005E6576"/>
    <w:rsid w:val="005E7691"/>
    <w:rsid w:val="005F45B2"/>
    <w:rsid w:val="005F6796"/>
    <w:rsid w:val="005F73EF"/>
    <w:rsid w:val="00612064"/>
    <w:rsid w:val="0061762F"/>
    <w:rsid w:val="0062040B"/>
    <w:rsid w:val="00623528"/>
    <w:rsid w:val="00634FC4"/>
    <w:rsid w:val="006514F7"/>
    <w:rsid w:val="00662F4A"/>
    <w:rsid w:val="00663D3D"/>
    <w:rsid w:val="00683319"/>
    <w:rsid w:val="0068380F"/>
    <w:rsid w:val="00686AF5"/>
    <w:rsid w:val="0069169B"/>
    <w:rsid w:val="00691902"/>
    <w:rsid w:val="006933AA"/>
    <w:rsid w:val="006A1112"/>
    <w:rsid w:val="006A4B31"/>
    <w:rsid w:val="006B2802"/>
    <w:rsid w:val="006C0509"/>
    <w:rsid w:val="006C1888"/>
    <w:rsid w:val="006D1091"/>
    <w:rsid w:val="006E5582"/>
    <w:rsid w:val="00702B4C"/>
    <w:rsid w:val="0072402F"/>
    <w:rsid w:val="0072652D"/>
    <w:rsid w:val="00751E41"/>
    <w:rsid w:val="0075302C"/>
    <w:rsid w:val="00753F81"/>
    <w:rsid w:val="007543A8"/>
    <w:rsid w:val="00762570"/>
    <w:rsid w:val="00764F58"/>
    <w:rsid w:val="00770E4E"/>
    <w:rsid w:val="00771241"/>
    <w:rsid w:val="007734E6"/>
    <w:rsid w:val="007776CD"/>
    <w:rsid w:val="00781F85"/>
    <w:rsid w:val="00785603"/>
    <w:rsid w:val="00785F49"/>
    <w:rsid w:val="00787EB5"/>
    <w:rsid w:val="007B20DD"/>
    <w:rsid w:val="007B7BD2"/>
    <w:rsid w:val="007C1040"/>
    <w:rsid w:val="007D7D4F"/>
    <w:rsid w:val="007E58CA"/>
    <w:rsid w:val="00801C97"/>
    <w:rsid w:val="008025CE"/>
    <w:rsid w:val="00806530"/>
    <w:rsid w:val="00825C77"/>
    <w:rsid w:val="008310CD"/>
    <w:rsid w:val="00831DA9"/>
    <w:rsid w:val="00860C27"/>
    <w:rsid w:val="008669DC"/>
    <w:rsid w:val="008737FA"/>
    <w:rsid w:val="00876518"/>
    <w:rsid w:val="008766FD"/>
    <w:rsid w:val="00897AE5"/>
    <w:rsid w:val="008A4DB3"/>
    <w:rsid w:val="008C2E9E"/>
    <w:rsid w:val="008C506F"/>
    <w:rsid w:val="008C7361"/>
    <w:rsid w:val="008E0EEB"/>
    <w:rsid w:val="008E6DAC"/>
    <w:rsid w:val="008F292D"/>
    <w:rsid w:val="008F7A6E"/>
    <w:rsid w:val="00901432"/>
    <w:rsid w:val="0090364F"/>
    <w:rsid w:val="00912484"/>
    <w:rsid w:val="009149DC"/>
    <w:rsid w:val="00917EE6"/>
    <w:rsid w:val="009435C3"/>
    <w:rsid w:val="00953CE6"/>
    <w:rsid w:val="009544BB"/>
    <w:rsid w:val="00967AF4"/>
    <w:rsid w:val="00981FBA"/>
    <w:rsid w:val="00991F94"/>
    <w:rsid w:val="009A1EA5"/>
    <w:rsid w:val="009A2A72"/>
    <w:rsid w:val="009A3992"/>
    <w:rsid w:val="009B19B9"/>
    <w:rsid w:val="009C0BAF"/>
    <w:rsid w:val="009C20FF"/>
    <w:rsid w:val="009C3729"/>
    <w:rsid w:val="009C3D15"/>
    <w:rsid w:val="009C5293"/>
    <w:rsid w:val="009D09B6"/>
    <w:rsid w:val="009E1144"/>
    <w:rsid w:val="009E335C"/>
    <w:rsid w:val="009E437E"/>
    <w:rsid w:val="009F256F"/>
    <w:rsid w:val="00A00A3E"/>
    <w:rsid w:val="00A07C64"/>
    <w:rsid w:val="00A11674"/>
    <w:rsid w:val="00A31F8B"/>
    <w:rsid w:val="00A32388"/>
    <w:rsid w:val="00A40636"/>
    <w:rsid w:val="00A44268"/>
    <w:rsid w:val="00A472A8"/>
    <w:rsid w:val="00A53A11"/>
    <w:rsid w:val="00A70410"/>
    <w:rsid w:val="00A7254B"/>
    <w:rsid w:val="00A97093"/>
    <w:rsid w:val="00AA22CB"/>
    <w:rsid w:val="00AC1C7F"/>
    <w:rsid w:val="00AC4885"/>
    <w:rsid w:val="00AD0E27"/>
    <w:rsid w:val="00AD53A6"/>
    <w:rsid w:val="00AE6E14"/>
    <w:rsid w:val="00AF0E82"/>
    <w:rsid w:val="00AF73E0"/>
    <w:rsid w:val="00B112DE"/>
    <w:rsid w:val="00B16B69"/>
    <w:rsid w:val="00B33B89"/>
    <w:rsid w:val="00B34D8B"/>
    <w:rsid w:val="00B5642A"/>
    <w:rsid w:val="00B62110"/>
    <w:rsid w:val="00B63193"/>
    <w:rsid w:val="00B67F01"/>
    <w:rsid w:val="00B70CF4"/>
    <w:rsid w:val="00B83426"/>
    <w:rsid w:val="00B96C09"/>
    <w:rsid w:val="00BA7734"/>
    <w:rsid w:val="00BB614E"/>
    <w:rsid w:val="00BB69C2"/>
    <w:rsid w:val="00BB7A03"/>
    <w:rsid w:val="00BC1292"/>
    <w:rsid w:val="00BC63A0"/>
    <w:rsid w:val="00BC6ECF"/>
    <w:rsid w:val="00BD285F"/>
    <w:rsid w:val="00BE1433"/>
    <w:rsid w:val="00BF39F9"/>
    <w:rsid w:val="00C02359"/>
    <w:rsid w:val="00C15DDE"/>
    <w:rsid w:val="00C37EEF"/>
    <w:rsid w:val="00C45722"/>
    <w:rsid w:val="00C650A4"/>
    <w:rsid w:val="00C7097A"/>
    <w:rsid w:val="00C8306D"/>
    <w:rsid w:val="00C92B9A"/>
    <w:rsid w:val="00CB37A8"/>
    <w:rsid w:val="00CC3A89"/>
    <w:rsid w:val="00CD57CC"/>
    <w:rsid w:val="00CD6F49"/>
    <w:rsid w:val="00D11D45"/>
    <w:rsid w:val="00D1230A"/>
    <w:rsid w:val="00D13A3D"/>
    <w:rsid w:val="00D143B4"/>
    <w:rsid w:val="00D243BB"/>
    <w:rsid w:val="00D32CDA"/>
    <w:rsid w:val="00D35C44"/>
    <w:rsid w:val="00D51507"/>
    <w:rsid w:val="00D553B7"/>
    <w:rsid w:val="00D76B6F"/>
    <w:rsid w:val="00D779EF"/>
    <w:rsid w:val="00D852EB"/>
    <w:rsid w:val="00D852F9"/>
    <w:rsid w:val="00D87612"/>
    <w:rsid w:val="00D94ABD"/>
    <w:rsid w:val="00DA1197"/>
    <w:rsid w:val="00DA5AAD"/>
    <w:rsid w:val="00DB2FB3"/>
    <w:rsid w:val="00DB6190"/>
    <w:rsid w:val="00DB7C6E"/>
    <w:rsid w:val="00DC781F"/>
    <w:rsid w:val="00DD4A32"/>
    <w:rsid w:val="00DD4FC5"/>
    <w:rsid w:val="00DF05EE"/>
    <w:rsid w:val="00DF3CF2"/>
    <w:rsid w:val="00E02A22"/>
    <w:rsid w:val="00E07614"/>
    <w:rsid w:val="00E16241"/>
    <w:rsid w:val="00E21B84"/>
    <w:rsid w:val="00E41363"/>
    <w:rsid w:val="00E43548"/>
    <w:rsid w:val="00E47A65"/>
    <w:rsid w:val="00E52589"/>
    <w:rsid w:val="00E653F0"/>
    <w:rsid w:val="00E655DE"/>
    <w:rsid w:val="00E742C2"/>
    <w:rsid w:val="00E80845"/>
    <w:rsid w:val="00E94866"/>
    <w:rsid w:val="00EA0B2E"/>
    <w:rsid w:val="00EA0BEB"/>
    <w:rsid w:val="00EA4FF1"/>
    <w:rsid w:val="00EA6EF6"/>
    <w:rsid w:val="00EE2DC5"/>
    <w:rsid w:val="00EE36E0"/>
    <w:rsid w:val="00EE45DD"/>
    <w:rsid w:val="00F10CF6"/>
    <w:rsid w:val="00F115F2"/>
    <w:rsid w:val="00F322F8"/>
    <w:rsid w:val="00F34D37"/>
    <w:rsid w:val="00F35B5C"/>
    <w:rsid w:val="00F51C66"/>
    <w:rsid w:val="00F53566"/>
    <w:rsid w:val="00F57CF3"/>
    <w:rsid w:val="00F62673"/>
    <w:rsid w:val="00F66F82"/>
    <w:rsid w:val="00F6760E"/>
    <w:rsid w:val="00F67CEE"/>
    <w:rsid w:val="00F80F8F"/>
    <w:rsid w:val="00F93657"/>
    <w:rsid w:val="00F944E1"/>
    <w:rsid w:val="00F94D86"/>
    <w:rsid w:val="00FA17C5"/>
    <w:rsid w:val="00FA3816"/>
    <w:rsid w:val="00FB203A"/>
    <w:rsid w:val="00FC35F9"/>
    <w:rsid w:val="00FC4C81"/>
    <w:rsid w:val="00FD08F6"/>
    <w:rsid w:val="00FD191E"/>
    <w:rsid w:val="00FD4950"/>
    <w:rsid w:val="00FD6867"/>
    <w:rsid w:val="00FE4A4B"/>
    <w:rsid w:val="00FF23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C06A0D"/>
  <w15:docId w15:val="{2CB4E4DE-6A37-4E7E-A7F3-810F1B670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0EFA"/>
  </w:style>
  <w:style w:type="paragraph" w:styleId="Heading1">
    <w:name w:val="heading 1"/>
    <w:basedOn w:val="Normal"/>
    <w:next w:val="Normal"/>
    <w:link w:val="Heading1Char"/>
    <w:uiPriority w:val="9"/>
    <w:qFormat/>
    <w:rsid w:val="00F67CEE"/>
    <w:pPr>
      <w:keepNext/>
      <w:keepLines/>
      <w:spacing w:before="480" w:after="0" w:line="276" w:lineRule="auto"/>
      <w:outlineLvl w:val="0"/>
    </w:pPr>
    <w:rPr>
      <w:rFonts w:asciiTheme="majorHAnsi" w:eastAsiaTheme="majorEastAsia" w:hAnsiTheme="majorHAnsi" w:cstheme="majorBidi"/>
      <w:b/>
      <w:bCs/>
      <w:color w:val="00B0F0"/>
      <w:sz w:val="36"/>
      <w:szCs w:val="28"/>
      <w:lang w:val="en-US"/>
    </w:rPr>
  </w:style>
  <w:style w:type="paragraph" w:styleId="Heading2">
    <w:name w:val="heading 2"/>
    <w:basedOn w:val="Normal"/>
    <w:next w:val="Normal"/>
    <w:link w:val="Heading2Char"/>
    <w:uiPriority w:val="9"/>
    <w:unhideWhenUsed/>
    <w:qFormat/>
    <w:rsid w:val="00F67CEE"/>
    <w:pPr>
      <w:keepNext/>
      <w:keepLines/>
      <w:spacing w:before="200" w:after="0" w:line="276" w:lineRule="auto"/>
      <w:outlineLvl w:val="1"/>
    </w:pPr>
    <w:rPr>
      <w:rFonts w:asciiTheme="majorHAnsi" w:eastAsiaTheme="majorEastAsia" w:hAnsiTheme="majorHAnsi" w:cstheme="majorBidi"/>
      <w:b/>
      <w:bCs/>
      <w:color w:val="00B0F0"/>
      <w:sz w:val="28"/>
      <w:szCs w:val="26"/>
      <w:u w:val="single"/>
    </w:rPr>
  </w:style>
  <w:style w:type="paragraph" w:styleId="Heading3">
    <w:name w:val="heading 3"/>
    <w:basedOn w:val="Normal"/>
    <w:next w:val="Normal"/>
    <w:link w:val="Heading3Char"/>
    <w:uiPriority w:val="9"/>
    <w:unhideWhenUsed/>
    <w:qFormat/>
    <w:rsid w:val="00F67CEE"/>
    <w:pPr>
      <w:keepNext/>
      <w:keepLines/>
      <w:spacing w:before="40" w:after="0"/>
      <w:outlineLvl w:val="2"/>
    </w:pPr>
    <w:rPr>
      <w:rFonts w:asciiTheme="majorHAnsi" w:eastAsiaTheme="majorEastAsia" w:hAnsiTheme="majorHAnsi"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7CEE"/>
    <w:rPr>
      <w:rFonts w:asciiTheme="majorHAnsi" w:eastAsiaTheme="majorEastAsia" w:hAnsiTheme="majorHAnsi" w:cstheme="majorBidi"/>
      <w:b/>
      <w:bCs/>
      <w:color w:val="00B0F0"/>
      <w:sz w:val="36"/>
      <w:szCs w:val="28"/>
      <w:lang w:val="en-US"/>
    </w:rPr>
  </w:style>
  <w:style w:type="character" w:customStyle="1" w:styleId="Heading2Char">
    <w:name w:val="Heading 2 Char"/>
    <w:basedOn w:val="DefaultParagraphFont"/>
    <w:link w:val="Heading2"/>
    <w:uiPriority w:val="9"/>
    <w:rsid w:val="00F67CEE"/>
    <w:rPr>
      <w:rFonts w:asciiTheme="majorHAnsi" w:eastAsiaTheme="majorEastAsia" w:hAnsiTheme="majorHAnsi" w:cstheme="majorBidi"/>
      <w:b/>
      <w:bCs/>
      <w:color w:val="00B0F0"/>
      <w:sz w:val="28"/>
      <w:szCs w:val="26"/>
      <w:u w:val="single"/>
    </w:rPr>
  </w:style>
  <w:style w:type="paragraph" w:styleId="ListParagraph">
    <w:name w:val="List Paragraph"/>
    <w:basedOn w:val="Normal"/>
    <w:link w:val="ListParagraphChar"/>
    <w:uiPriority w:val="34"/>
    <w:qFormat/>
    <w:rsid w:val="00DF05EE"/>
    <w:pPr>
      <w:ind w:left="720"/>
      <w:contextualSpacing/>
    </w:pPr>
  </w:style>
  <w:style w:type="character" w:styleId="Hyperlink">
    <w:name w:val="Hyperlink"/>
    <w:basedOn w:val="DefaultParagraphFont"/>
    <w:uiPriority w:val="99"/>
    <w:unhideWhenUsed/>
    <w:rsid w:val="00DF05EE"/>
    <w:rPr>
      <w:color w:val="0563C1" w:themeColor="hyperlink"/>
      <w:u w:val="single"/>
    </w:rPr>
  </w:style>
  <w:style w:type="paragraph" w:styleId="Header">
    <w:name w:val="header"/>
    <w:basedOn w:val="Normal"/>
    <w:link w:val="HeaderChar"/>
    <w:uiPriority w:val="99"/>
    <w:unhideWhenUsed/>
    <w:rsid w:val="00DF05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05EE"/>
    <w:rPr>
      <w:lang w:val="en-GB"/>
    </w:rPr>
  </w:style>
  <w:style w:type="paragraph" w:styleId="Footer">
    <w:name w:val="footer"/>
    <w:basedOn w:val="Normal"/>
    <w:link w:val="FooterChar"/>
    <w:uiPriority w:val="99"/>
    <w:unhideWhenUsed/>
    <w:rsid w:val="00DF05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05EE"/>
    <w:rPr>
      <w:lang w:val="en-GB"/>
    </w:rPr>
  </w:style>
  <w:style w:type="paragraph" w:styleId="CommentText">
    <w:name w:val="annotation text"/>
    <w:basedOn w:val="Normal"/>
    <w:link w:val="CommentTextChar"/>
    <w:uiPriority w:val="99"/>
    <w:unhideWhenUsed/>
    <w:rsid w:val="00DF05EE"/>
    <w:pPr>
      <w:spacing w:line="240" w:lineRule="auto"/>
    </w:pPr>
    <w:rPr>
      <w:sz w:val="20"/>
      <w:szCs w:val="20"/>
    </w:rPr>
  </w:style>
  <w:style w:type="character" w:customStyle="1" w:styleId="CommentTextChar">
    <w:name w:val="Comment Text Char"/>
    <w:basedOn w:val="DefaultParagraphFont"/>
    <w:link w:val="CommentText"/>
    <w:uiPriority w:val="99"/>
    <w:rsid w:val="00DF05EE"/>
    <w:rPr>
      <w:sz w:val="20"/>
      <w:szCs w:val="20"/>
      <w:lang w:val="en-GB"/>
    </w:rPr>
  </w:style>
  <w:style w:type="paragraph" w:styleId="CommentSubject">
    <w:name w:val="annotation subject"/>
    <w:basedOn w:val="CommentText"/>
    <w:next w:val="CommentText"/>
    <w:link w:val="CommentSubjectChar"/>
    <w:uiPriority w:val="99"/>
    <w:semiHidden/>
    <w:unhideWhenUsed/>
    <w:rsid w:val="00DF05EE"/>
    <w:rPr>
      <w:b/>
      <w:bCs/>
    </w:rPr>
  </w:style>
  <w:style w:type="character" w:customStyle="1" w:styleId="CommentSubjectChar">
    <w:name w:val="Comment Subject Char"/>
    <w:basedOn w:val="CommentTextChar"/>
    <w:link w:val="CommentSubject"/>
    <w:uiPriority w:val="99"/>
    <w:semiHidden/>
    <w:rsid w:val="00DF05EE"/>
    <w:rPr>
      <w:b/>
      <w:bCs/>
      <w:sz w:val="20"/>
      <w:szCs w:val="20"/>
      <w:lang w:val="en-GB"/>
    </w:rPr>
  </w:style>
  <w:style w:type="paragraph" w:styleId="BalloonText">
    <w:name w:val="Balloon Text"/>
    <w:basedOn w:val="Normal"/>
    <w:link w:val="BalloonTextChar"/>
    <w:uiPriority w:val="99"/>
    <w:semiHidden/>
    <w:unhideWhenUsed/>
    <w:rsid w:val="00DF05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05EE"/>
    <w:rPr>
      <w:rFonts w:ascii="Tahoma" w:hAnsi="Tahoma" w:cs="Tahoma"/>
      <w:sz w:val="16"/>
      <w:szCs w:val="16"/>
      <w:lang w:val="en-GB"/>
    </w:rPr>
  </w:style>
  <w:style w:type="character" w:styleId="PlaceholderText">
    <w:name w:val="Placeholder Text"/>
    <w:basedOn w:val="DefaultParagraphFont"/>
    <w:uiPriority w:val="99"/>
    <w:semiHidden/>
    <w:rsid w:val="00DF05EE"/>
    <w:rPr>
      <w:color w:val="808080"/>
    </w:rPr>
  </w:style>
  <w:style w:type="character" w:customStyle="1" w:styleId="Style3">
    <w:name w:val="Style3"/>
    <w:basedOn w:val="DefaultParagraphFont"/>
    <w:uiPriority w:val="1"/>
    <w:rsid w:val="00DF05EE"/>
    <w:rPr>
      <w:rFonts w:asciiTheme="minorHAnsi" w:hAnsiTheme="minorHAnsi"/>
      <w:sz w:val="20"/>
    </w:rPr>
  </w:style>
  <w:style w:type="table" w:styleId="TableGrid">
    <w:name w:val="Table Grid"/>
    <w:basedOn w:val="TableNormal"/>
    <w:uiPriority w:val="59"/>
    <w:rsid w:val="00DF05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DF05EE"/>
    <w:pPr>
      <w:spacing w:after="0" w:line="240" w:lineRule="auto"/>
    </w:pPr>
    <w:rPr>
      <w:lang w:val="en-US"/>
    </w:rPr>
  </w:style>
  <w:style w:type="paragraph" w:styleId="FootnoteText">
    <w:name w:val="footnote text"/>
    <w:basedOn w:val="Normal"/>
    <w:link w:val="FootnoteTextChar"/>
    <w:uiPriority w:val="99"/>
    <w:unhideWhenUsed/>
    <w:rsid w:val="00DF05EE"/>
    <w:pPr>
      <w:spacing w:after="0" w:line="240" w:lineRule="auto"/>
    </w:pPr>
    <w:rPr>
      <w:sz w:val="20"/>
      <w:szCs w:val="20"/>
    </w:rPr>
  </w:style>
  <w:style w:type="character" w:customStyle="1" w:styleId="FootnoteTextChar">
    <w:name w:val="Footnote Text Char"/>
    <w:basedOn w:val="DefaultParagraphFont"/>
    <w:link w:val="FootnoteText"/>
    <w:uiPriority w:val="99"/>
    <w:rsid w:val="00DF05EE"/>
    <w:rPr>
      <w:sz w:val="20"/>
      <w:szCs w:val="20"/>
      <w:lang w:val="en-GB"/>
    </w:rPr>
  </w:style>
  <w:style w:type="character" w:styleId="FootnoteReference">
    <w:name w:val="footnote reference"/>
    <w:basedOn w:val="DefaultParagraphFont"/>
    <w:uiPriority w:val="99"/>
    <w:unhideWhenUsed/>
    <w:rsid w:val="00DF05EE"/>
    <w:rPr>
      <w:vertAlign w:val="superscript"/>
    </w:rPr>
  </w:style>
  <w:style w:type="character" w:customStyle="1" w:styleId="ListParagraphChar">
    <w:name w:val="List Paragraph Char"/>
    <w:basedOn w:val="DefaultParagraphFont"/>
    <w:link w:val="ListParagraph"/>
    <w:uiPriority w:val="34"/>
    <w:locked/>
    <w:rsid w:val="002C469B"/>
    <w:rPr>
      <w:lang w:val="en-GB"/>
    </w:rPr>
  </w:style>
  <w:style w:type="character" w:styleId="UnresolvedMention">
    <w:name w:val="Unresolved Mention"/>
    <w:basedOn w:val="DefaultParagraphFont"/>
    <w:uiPriority w:val="99"/>
    <w:semiHidden/>
    <w:unhideWhenUsed/>
    <w:rsid w:val="00D35C44"/>
    <w:rPr>
      <w:color w:val="605E5C"/>
      <w:shd w:val="clear" w:color="auto" w:fill="E1DFDD"/>
    </w:rPr>
  </w:style>
  <w:style w:type="character" w:styleId="CommentReference">
    <w:name w:val="annotation reference"/>
    <w:basedOn w:val="DefaultParagraphFont"/>
    <w:uiPriority w:val="99"/>
    <w:semiHidden/>
    <w:unhideWhenUsed/>
    <w:rsid w:val="00FA3816"/>
    <w:rPr>
      <w:sz w:val="16"/>
      <w:szCs w:val="16"/>
    </w:rPr>
  </w:style>
  <w:style w:type="character" w:styleId="FollowedHyperlink">
    <w:name w:val="FollowedHyperlink"/>
    <w:basedOn w:val="DefaultParagraphFont"/>
    <w:uiPriority w:val="99"/>
    <w:semiHidden/>
    <w:unhideWhenUsed/>
    <w:rsid w:val="0061762F"/>
    <w:rPr>
      <w:color w:val="954F72" w:themeColor="followedHyperlink"/>
      <w:u w:val="single"/>
    </w:rPr>
  </w:style>
  <w:style w:type="paragraph" w:styleId="Revision">
    <w:name w:val="Revision"/>
    <w:hidden/>
    <w:uiPriority w:val="99"/>
    <w:semiHidden/>
    <w:rsid w:val="006D1091"/>
    <w:pPr>
      <w:spacing w:after="0" w:line="240" w:lineRule="auto"/>
    </w:pPr>
  </w:style>
  <w:style w:type="character" w:customStyle="1" w:styleId="NoSpacingChar">
    <w:name w:val="No Spacing Char"/>
    <w:basedOn w:val="DefaultParagraphFont"/>
    <w:link w:val="NoSpacing"/>
    <w:uiPriority w:val="1"/>
    <w:rsid w:val="00F51C66"/>
    <w:rPr>
      <w:lang w:val="en-US"/>
    </w:rPr>
  </w:style>
  <w:style w:type="character" w:customStyle="1" w:styleId="Heading3Char">
    <w:name w:val="Heading 3 Char"/>
    <w:basedOn w:val="DefaultParagraphFont"/>
    <w:link w:val="Heading3"/>
    <w:uiPriority w:val="9"/>
    <w:rsid w:val="00F67CEE"/>
    <w:rPr>
      <w:rFonts w:asciiTheme="majorHAnsi" w:eastAsiaTheme="majorEastAsia" w:hAnsiTheme="majorHAnsi" w:cstheme="majorBidi"/>
      <w:b/>
      <w:sz w:val="24"/>
      <w:szCs w:val="24"/>
    </w:rPr>
  </w:style>
  <w:style w:type="table" w:styleId="PlainTable1">
    <w:name w:val="Plain Table 1"/>
    <w:basedOn w:val="TableNormal"/>
    <w:uiPriority w:val="41"/>
    <w:rsid w:val="0048181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5F45B2"/>
    <w:pPr>
      <w:spacing w:before="60" w:after="60" w:line="240" w:lineRule="auto"/>
      <w:ind w:left="567"/>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535EC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44934">
      <w:bodyDiv w:val="1"/>
      <w:marLeft w:val="0"/>
      <w:marRight w:val="0"/>
      <w:marTop w:val="0"/>
      <w:marBottom w:val="0"/>
      <w:divBdr>
        <w:top w:val="none" w:sz="0" w:space="0" w:color="auto"/>
        <w:left w:val="none" w:sz="0" w:space="0" w:color="auto"/>
        <w:bottom w:val="none" w:sz="0" w:space="0" w:color="auto"/>
        <w:right w:val="none" w:sz="0" w:space="0" w:color="auto"/>
      </w:divBdr>
    </w:div>
    <w:div w:id="179928718">
      <w:bodyDiv w:val="1"/>
      <w:marLeft w:val="0"/>
      <w:marRight w:val="0"/>
      <w:marTop w:val="0"/>
      <w:marBottom w:val="0"/>
      <w:divBdr>
        <w:top w:val="none" w:sz="0" w:space="0" w:color="auto"/>
        <w:left w:val="none" w:sz="0" w:space="0" w:color="auto"/>
        <w:bottom w:val="none" w:sz="0" w:space="0" w:color="auto"/>
        <w:right w:val="none" w:sz="0" w:space="0" w:color="auto"/>
      </w:divBdr>
    </w:div>
    <w:div w:id="237985116">
      <w:bodyDiv w:val="1"/>
      <w:marLeft w:val="0"/>
      <w:marRight w:val="0"/>
      <w:marTop w:val="0"/>
      <w:marBottom w:val="0"/>
      <w:divBdr>
        <w:top w:val="none" w:sz="0" w:space="0" w:color="auto"/>
        <w:left w:val="none" w:sz="0" w:space="0" w:color="auto"/>
        <w:bottom w:val="none" w:sz="0" w:space="0" w:color="auto"/>
        <w:right w:val="none" w:sz="0" w:space="0" w:color="auto"/>
      </w:divBdr>
    </w:div>
    <w:div w:id="409623302">
      <w:bodyDiv w:val="1"/>
      <w:marLeft w:val="0"/>
      <w:marRight w:val="0"/>
      <w:marTop w:val="0"/>
      <w:marBottom w:val="0"/>
      <w:divBdr>
        <w:top w:val="none" w:sz="0" w:space="0" w:color="auto"/>
        <w:left w:val="none" w:sz="0" w:space="0" w:color="auto"/>
        <w:bottom w:val="none" w:sz="0" w:space="0" w:color="auto"/>
        <w:right w:val="none" w:sz="0" w:space="0" w:color="auto"/>
      </w:divBdr>
    </w:div>
    <w:div w:id="480852289">
      <w:bodyDiv w:val="1"/>
      <w:marLeft w:val="0"/>
      <w:marRight w:val="0"/>
      <w:marTop w:val="0"/>
      <w:marBottom w:val="0"/>
      <w:divBdr>
        <w:top w:val="none" w:sz="0" w:space="0" w:color="auto"/>
        <w:left w:val="none" w:sz="0" w:space="0" w:color="auto"/>
        <w:bottom w:val="none" w:sz="0" w:space="0" w:color="auto"/>
        <w:right w:val="none" w:sz="0" w:space="0" w:color="auto"/>
      </w:divBdr>
    </w:div>
    <w:div w:id="518861609">
      <w:bodyDiv w:val="1"/>
      <w:marLeft w:val="0"/>
      <w:marRight w:val="0"/>
      <w:marTop w:val="0"/>
      <w:marBottom w:val="0"/>
      <w:divBdr>
        <w:top w:val="none" w:sz="0" w:space="0" w:color="auto"/>
        <w:left w:val="none" w:sz="0" w:space="0" w:color="auto"/>
        <w:bottom w:val="none" w:sz="0" w:space="0" w:color="auto"/>
        <w:right w:val="none" w:sz="0" w:space="0" w:color="auto"/>
      </w:divBdr>
    </w:div>
    <w:div w:id="763720207">
      <w:bodyDiv w:val="1"/>
      <w:marLeft w:val="0"/>
      <w:marRight w:val="0"/>
      <w:marTop w:val="0"/>
      <w:marBottom w:val="0"/>
      <w:divBdr>
        <w:top w:val="none" w:sz="0" w:space="0" w:color="auto"/>
        <w:left w:val="none" w:sz="0" w:space="0" w:color="auto"/>
        <w:bottom w:val="none" w:sz="0" w:space="0" w:color="auto"/>
        <w:right w:val="none" w:sz="0" w:space="0" w:color="auto"/>
      </w:divBdr>
    </w:div>
    <w:div w:id="810102400">
      <w:bodyDiv w:val="1"/>
      <w:marLeft w:val="0"/>
      <w:marRight w:val="0"/>
      <w:marTop w:val="0"/>
      <w:marBottom w:val="0"/>
      <w:divBdr>
        <w:top w:val="none" w:sz="0" w:space="0" w:color="auto"/>
        <w:left w:val="none" w:sz="0" w:space="0" w:color="auto"/>
        <w:bottom w:val="none" w:sz="0" w:space="0" w:color="auto"/>
        <w:right w:val="none" w:sz="0" w:space="0" w:color="auto"/>
      </w:divBdr>
    </w:div>
    <w:div w:id="836654386">
      <w:bodyDiv w:val="1"/>
      <w:marLeft w:val="0"/>
      <w:marRight w:val="0"/>
      <w:marTop w:val="0"/>
      <w:marBottom w:val="0"/>
      <w:divBdr>
        <w:top w:val="none" w:sz="0" w:space="0" w:color="auto"/>
        <w:left w:val="none" w:sz="0" w:space="0" w:color="auto"/>
        <w:bottom w:val="none" w:sz="0" w:space="0" w:color="auto"/>
        <w:right w:val="none" w:sz="0" w:space="0" w:color="auto"/>
      </w:divBdr>
    </w:div>
    <w:div w:id="943925538">
      <w:bodyDiv w:val="1"/>
      <w:marLeft w:val="0"/>
      <w:marRight w:val="0"/>
      <w:marTop w:val="0"/>
      <w:marBottom w:val="0"/>
      <w:divBdr>
        <w:top w:val="none" w:sz="0" w:space="0" w:color="auto"/>
        <w:left w:val="none" w:sz="0" w:space="0" w:color="auto"/>
        <w:bottom w:val="none" w:sz="0" w:space="0" w:color="auto"/>
        <w:right w:val="none" w:sz="0" w:space="0" w:color="auto"/>
      </w:divBdr>
    </w:div>
    <w:div w:id="1287615341">
      <w:bodyDiv w:val="1"/>
      <w:marLeft w:val="0"/>
      <w:marRight w:val="0"/>
      <w:marTop w:val="0"/>
      <w:marBottom w:val="0"/>
      <w:divBdr>
        <w:top w:val="none" w:sz="0" w:space="0" w:color="auto"/>
        <w:left w:val="none" w:sz="0" w:space="0" w:color="auto"/>
        <w:bottom w:val="none" w:sz="0" w:space="0" w:color="auto"/>
        <w:right w:val="none" w:sz="0" w:space="0" w:color="auto"/>
      </w:divBdr>
    </w:div>
    <w:div w:id="1313095960">
      <w:bodyDiv w:val="1"/>
      <w:marLeft w:val="0"/>
      <w:marRight w:val="0"/>
      <w:marTop w:val="0"/>
      <w:marBottom w:val="0"/>
      <w:divBdr>
        <w:top w:val="none" w:sz="0" w:space="0" w:color="auto"/>
        <w:left w:val="none" w:sz="0" w:space="0" w:color="auto"/>
        <w:bottom w:val="none" w:sz="0" w:space="0" w:color="auto"/>
        <w:right w:val="none" w:sz="0" w:space="0" w:color="auto"/>
      </w:divBdr>
    </w:div>
    <w:div w:id="1376151652">
      <w:bodyDiv w:val="1"/>
      <w:marLeft w:val="0"/>
      <w:marRight w:val="0"/>
      <w:marTop w:val="0"/>
      <w:marBottom w:val="0"/>
      <w:divBdr>
        <w:top w:val="none" w:sz="0" w:space="0" w:color="auto"/>
        <w:left w:val="none" w:sz="0" w:space="0" w:color="auto"/>
        <w:bottom w:val="none" w:sz="0" w:space="0" w:color="auto"/>
        <w:right w:val="none" w:sz="0" w:space="0" w:color="auto"/>
      </w:divBdr>
    </w:div>
    <w:div w:id="1394043751">
      <w:bodyDiv w:val="1"/>
      <w:marLeft w:val="0"/>
      <w:marRight w:val="0"/>
      <w:marTop w:val="0"/>
      <w:marBottom w:val="0"/>
      <w:divBdr>
        <w:top w:val="none" w:sz="0" w:space="0" w:color="auto"/>
        <w:left w:val="none" w:sz="0" w:space="0" w:color="auto"/>
        <w:bottom w:val="none" w:sz="0" w:space="0" w:color="auto"/>
        <w:right w:val="none" w:sz="0" w:space="0" w:color="auto"/>
      </w:divBdr>
    </w:div>
    <w:div w:id="1402365907">
      <w:bodyDiv w:val="1"/>
      <w:marLeft w:val="0"/>
      <w:marRight w:val="0"/>
      <w:marTop w:val="0"/>
      <w:marBottom w:val="0"/>
      <w:divBdr>
        <w:top w:val="none" w:sz="0" w:space="0" w:color="auto"/>
        <w:left w:val="none" w:sz="0" w:space="0" w:color="auto"/>
        <w:bottom w:val="none" w:sz="0" w:space="0" w:color="auto"/>
        <w:right w:val="none" w:sz="0" w:space="0" w:color="auto"/>
      </w:divBdr>
    </w:div>
    <w:div w:id="1493523157">
      <w:bodyDiv w:val="1"/>
      <w:marLeft w:val="0"/>
      <w:marRight w:val="0"/>
      <w:marTop w:val="0"/>
      <w:marBottom w:val="0"/>
      <w:divBdr>
        <w:top w:val="none" w:sz="0" w:space="0" w:color="auto"/>
        <w:left w:val="none" w:sz="0" w:space="0" w:color="auto"/>
        <w:bottom w:val="none" w:sz="0" w:space="0" w:color="auto"/>
        <w:right w:val="none" w:sz="0" w:space="0" w:color="auto"/>
      </w:divBdr>
    </w:div>
    <w:div w:id="1982728096">
      <w:bodyDiv w:val="1"/>
      <w:marLeft w:val="0"/>
      <w:marRight w:val="0"/>
      <w:marTop w:val="0"/>
      <w:marBottom w:val="0"/>
      <w:divBdr>
        <w:top w:val="none" w:sz="0" w:space="0" w:color="auto"/>
        <w:left w:val="none" w:sz="0" w:space="0" w:color="auto"/>
        <w:bottom w:val="none" w:sz="0" w:space="0" w:color="auto"/>
        <w:right w:val="none" w:sz="0" w:space="0" w:color="auto"/>
      </w:divBdr>
    </w:div>
    <w:div w:id="1995640393">
      <w:bodyDiv w:val="1"/>
      <w:marLeft w:val="0"/>
      <w:marRight w:val="0"/>
      <w:marTop w:val="0"/>
      <w:marBottom w:val="0"/>
      <w:divBdr>
        <w:top w:val="none" w:sz="0" w:space="0" w:color="auto"/>
        <w:left w:val="none" w:sz="0" w:space="0" w:color="auto"/>
        <w:bottom w:val="none" w:sz="0" w:space="0" w:color="auto"/>
        <w:right w:val="none" w:sz="0" w:space="0" w:color="auto"/>
      </w:divBdr>
    </w:div>
    <w:div w:id="20815608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c.europa.eu/eurostat/documents/3859598/21633320/KS-GQ-24-007-EN-N.pdf/c7bf48f9-cd00-8fe4-1231-d4a1e4c695a2?version=2.0&amp;t=1749550190937"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eusubmissions.xjenzamalta@gov.mt"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xjenzamalta.mt/resources-page/"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etpartnership.eu/calls/joint-call-2026/documents" TargetMode="External"/><Relationship Id="rId5" Type="http://schemas.openxmlformats.org/officeDocument/2006/relationships/webSettings" Target="webSettings.xml"/><Relationship Id="rId15" Type="http://schemas.openxmlformats.org/officeDocument/2006/relationships/hyperlink" Target="mailto:dpo.xjenzamalta@gov.mt" TargetMode="External"/><Relationship Id="rId10" Type="http://schemas.openxmlformats.org/officeDocument/2006/relationships/hyperlink" Target="https://xjenzamalta.mt/resources-page/" TargetMode="Externa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s://xjenzamalta.mt/services/the-internationalisation-unit/" TargetMode="External"/><Relationship Id="rId14" Type="http://schemas.openxmlformats.org/officeDocument/2006/relationships/hyperlink" Target="https://eur-lex.europa.eu/legal-content/EN/TXT/?uri=CELEX:02014R0651-2017071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CELEX:52021XC0218(0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7150C6E3814F8FAE74CFACA246ECD3"/>
        <w:category>
          <w:name w:val="General"/>
          <w:gallery w:val="placeholder"/>
        </w:category>
        <w:types>
          <w:type w:val="bbPlcHdr"/>
        </w:types>
        <w:behaviors>
          <w:behavior w:val="content"/>
        </w:behaviors>
        <w:guid w:val="{E0C63A87-EE52-4907-83D2-758AF327BD01}"/>
      </w:docPartPr>
      <w:docPartBody>
        <w:p w:rsidR="001266AE" w:rsidRDefault="00FF2DBA" w:rsidP="00FF2DBA">
          <w:pPr>
            <w:pStyle w:val="847150C6E3814F8FAE74CFACA246ECD3"/>
          </w:pPr>
          <w:r w:rsidRPr="00817126">
            <w:rPr>
              <w:rStyle w:val="PlaceholderText"/>
            </w:rPr>
            <w:t>Click or tap here to enter text.</w:t>
          </w:r>
        </w:p>
      </w:docPartBody>
    </w:docPart>
    <w:docPart>
      <w:docPartPr>
        <w:name w:val="C58FCB28644A482DB14B020F25D54433"/>
        <w:category>
          <w:name w:val="General"/>
          <w:gallery w:val="placeholder"/>
        </w:category>
        <w:types>
          <w:type w:val="bbPlcHdr"/>
        </w:types>
        <w:behaviors>
          <w:behavior w:val="content"/>
        </w:behaviors>
        <w:guid w:val="{BAB215FE-CE87-4EFB-A067-290FCC29F9B1}"/>
      </w:docPartPr>
      <w:docPartBody>
        <w:p w:rsidR="001266AE" w:rsidRDefault="00FF2DBA" w:rsidP="00FF2DBA">
          <w:pPr>
            <w:pStyle w:val="C58FCB28644A482DB14B020F25D54433"/>
          </w:pPr>
          <w:r w:rsidRPr="0020776E">
            <w:rPr>
              <w:rStyle w:val="PlaceholderText"/>
              <w:rFonts w:cstheme="minorHAnsi"/>
            </w:rPr>
            <w:t>Choose an item.</w:t>
          </w:r>
        </w:p>
      </w:docPartBody>
    </w:docPart>
    <w:docPart>
      <w:docPartPr>
        <w:name w:val="17280EFCE8DF4EDCBA75B2E89B7D1368"/>
        <w:category>
          <w:name w:val="General"/>
          <w:gallery w:val="placeholder"/>
        </w:category>
        <w:types>
          <w:type w:val="bbPlcHdr"/>
        </w:types>
        <w:behaviors>
          <w:behavior w:val="content"/>
        </w:behaviors>
        <w:guid w:val="{31769A8D-6122-427D-91B0-6244686E3221}"/>
      </w:docPartPr>
      <w:docPartBody>
        <w:p w:rsidR="001266AE" w:rsidRDefault="00FF2DBA" w:rsidP="00FF2DBA">
          <w:pPr>
            <w:pStyle w:val="17280EFCE8DF4EDCBA75B2E89B7D1368"/>
          </w:pPr>
          <w:r w:rsidRPr="0020776E">
            <w:rPr>
              <w:rStyle w:val="PlaceholderText"/>
              <w:rFonts w:cstheme="minorHAnsi"/>
            </w:rPr>
            <w:t>Choose an item.</w:t>
          </w:r>
        </w:p>
      </w:docPartBody>
    </w:docPart>
    <w:docPart>
      <w:docPartPr>
        <w:name w:val="34E0959E06F64BDAB0EABB1BABA98F0E"/>
        <w:category>
          <w:name w:val="General"/>
          <w:gallery w:val="placeholder"/>
        </w:category>
        <w:types>
          <w:type w:val="bbPlcHdr"/>
        </w:types>
        <w:behaviors>
          <w:behavior w:val="content"/>
        </w:behaviors>
        <w:guid w:val="{4F192FE9-5B87-4C86-BF49-BC531CD9AD71}"/>
      </w:docPartPr>
      <w:docPartBody>
        <w:p w:rsidR="001266AE" w:rsidRDefault="00FF2DBA" w:rsidP="00FF2DBA">
          <w:pPr>
            <w:pStyle w:val="34E0959E06F64BDAB0EABB1BABA98F0E"/>
          </w:pPr>
          <w:r w:rsidRPr="00817126">
            <w:rPr>
              <w:rStyle w:val="PlaceholderText"/>
            </w:rPr>
            <w:t>Click or tap to enter a date.</w:t>
          </w:r>
        </w:p>
      </w:docPartBody>
    </w:docPart>
    <w:docPart>
      <w:docPartPr>
        <w:name w:val="CCB663811D0F479A9FD390A1D83F9E5E"/>
        <w:category>
          <w:name w:val="General"/>
          <w:gallery w:val="placeholder"/>
        </w:category>
        <w:types>
          <w:type w:val="bbPlcHdr"/>
        </w:types>
        <w:behaviors>
          <w:behavior w:val="content"/>
        </w:behaviors>
        <w:guid w:val="{8FF5FA45-215D-412B-86FE-EA95A9E03F09}"/>
      </w:docPartPr>
      <w:docPartBody>
        <w:p w:rsidR="001266AE" w:rsidRDefault="00FF2DBA" w:rsidP="00FF2DBA">
          <w:pPr>
            <w:pStyle w:val="CCB663811D0F479A9FD390A1D83F9E5E"/>
          </w:pPr>
          <w:r w:rsidRPr="00817126">
            <w:rPr>
              <w:rStyle w:val="PlaceholderText"/>
            </w:rPr>
            <w:t>Click or tap here to enter text.</w:t>
          </w:r>
        </w:p>
      </w:docPartBody>
    </w:docPart>
    <w:docPart>
      <w:docPartPr>
        <w:name w:val="B67B1A1F0B6243159216185F729F1B40"/>
        <w:category>
          <w:name w:val="General"/>
          <w:gallery w:val="placeholder"/>
        </w:category>
        <w:types>
          <w:type w:val="bbPlcHdr"/>
        </w:types>
        <w:behaviors>
          <w:behavior w:val="content"/>
        </w:behaviors>
        <w:guid w:val="{ED085478-11D1-46F2-8830-FB2C431D2AE1}"/>
      </w:docPartPr>
      <w:docPartBody>
        <w:p w:rsidR="001266AE" w:rsidRDefault="00FF2DBA" w:rsidP="00FF2DBA">
          <w:pPr>
            <w:pStyle w:val="B67B1A1F0B6243159216185F729F1B40"/>
          </w:pPr>
          <w:r>
            <w:rPr>
              <w:rStyle w:val="PlaceholderText"/>
            </w:rPr>
            <w:t>Click or tap here to enter text.</w:t>
          </w:r>
        </w:p>
      </w:docPartBody>
    </w:docPart>
    <w:docPart>
      <w:docPartPr>
        <w:name w:val="6FCBC306E1854B519BA3C9D63E29A122"/>
        <w:category>
          <w:name w:val="General"/>
          <w:gallery w:val="placeholder"/>
        </w:category>
        <w:types>
          <w:type w:val="bbPlcHdr"/>
        </w:types>
        <w:behaviors>
          <w:behavior w:val="content"/>
        </w:behaviors>
        <w:guid w:val="{BC25501A-F624-44DE-8CFE-D44BFC2C3D96}"/>
      </w:docPartPr>
      <w:docPartBody>
        <w:p w:rsidR="00A44F89" w:rsidRDefault="001266AE" w:rsidP="001266AE">
          <w:pPr>
            <w:pStyle w:val="6FCBC306E1854B519BA3C9D63E29A122"/>
          </w:pPr>
          <w:r w:rsidRPr="00231766">
            <w:rPr>
              <w:rStyle w:val="PlaceholderText"/>
            </w:rPr>
            <w:t>Click or tap here to enter text.</w:t>
          </w:r>
        </w:p>
      </w:docPartBody>
    </w:docPart>
    <w:docPart>
      <w:docPartPr>
        <w:name w:val="6FBCEF57E29F4755B4A8359C8D9DEFDA"/>
        <w:category>
          <w:name w:val="General"/>
          <w:gallery w:val="placeholder"/>
        </w:category>
        <w:types>
          <w:type w:val="bbPlcHdr"/>
        </w:types>
        <w:behaviors>
          <w:behavior w:val="content"/>
        </w:behaviors>
        <w:guid w:val="{17350BFA-7A08-4622-8CE4-65F56A2C5513}"/>
      </w:docPartPr>
      <w:docPartBody>
        <w:p w:rsidR="00B60502" w:rsidRDefault="00B60502" w:rsidP="00B60502">
          <w:pPr>
            <w:pStyle w:val="6FBCEF57E29F4755B4A8359C8D9DEFDA"/>
          </w:pPr>
          <w:r>
            <w:rPr>
              <w:rStyle w:val="PlaceholderText"/>
            </w:rPr>
            <w:t>Click or tap here to enter text.</w:t>
          </w:r>
        </w:p>
      </w:docPartBody>
    </w:docPart>
    <w:docPart>
      <w:docPartPr>
        <w:name w:val="B257A813B2BA4DBBB50A0959CC353E7C"/>
        <w:category>
          <w:name w:val="General"/>
          <w:gallery w:val="placeholder"/>
        </w:category>
        <w:types>
          <w:type w:val="bbPlcHdr"/>
        </w:types>
        <w:behaviors>
          <w:behavior w:val="content"/>
        </w:behaviors>
        <w:guid w:val="{E567590F-7533-4BDF-ADD0-07525B01A357}"/>
      </w:docPartPr>
      <w:docPartBody>
        <w:p w:rsidR="00B60502" w:rsidRDefault="00B60502" w:rsidP="00B60502">
          <w:pPr>
            <w:pStyle w:val="B257A813B2BA4DBBB50A0959CC353E7C"/>
          </w:pPr>
          <w:r>
            <w:rPr>
              <w:rStyle w:val="PlaceholderText"/>
            </w:rPr>
            <w:t>Click or tap here to enter text.</w:t>
          </w:r>
        </w:p>
      </w:docPartBody>
    </w:docPart>
    <w:docPart>
      <w:docPartPr>
        <w:name w:val="0D4C978A99E6427CA761B5A45DEE1C83"/>
        <w:category>
          <w:name w:val="General"/>
          <w:gallery w:val="placeholder"/>
        </w:category>
        <w:types>
          <w:type w:val="bbPlcHdr"/>
        </w:types>
        <w:behaviors>
          <w:behavior w:val="content"/>
        </w:behaviors>
        <w:guid w:val="{2223B5D7-9EDE-4537-BC24-CB5C641BC6E1}"/>
      </w:docPartPr>
      <w:docPartBody>
        <w:p w:rsidR="00B60502" w:rsidRDefault="00B60502" w:rsidP="00B60502">
          <w:pPr>
            <w:pStyle w:val="0D4C978A99E6427CA761B5A45DEE1C83"/>
          </w:pPr>
          <w:r>
            <w:rPr>
              <w:rStyle w:val="PlaceholderText"/>
            </w:rPr>
            <w:t>Click or tap here to enter text.</w:t>
          </w:r>
        </w:p>
      </w:docPartBody>
    </w:docPart>
    <w:docPart>
      <w:docPartPr>
        <w:name w:val="5E44645671E44003A7FB223AEF3AED2B"/>
        <w:category>
          <w:name w:val="General"/>
          <w:gallery w:val="placeholder"/>
        </w:category>
        <w:types>
          <w:type w:val="bbPlcHdr"/>
        </w:types>
        <w:behaviors>
          <w:behavior w:val="content"/>
        </w:behaviors>
        <w:guid w:val="{A54F3F5F-B8B4-4F7F-93A2-B9A5A71067C0}"/>
      </w:docPartPr>
      <w:docPartBody>
        <w:p w:rsidR="00B60502" w:rsidRDefault="00B60502" w:rsidP="00B60502">
          <w:pPr>
            <w:pStyle w:val="5E44645671E44003A7FB223AEF3AED2B"/>
          </w:pPr>
          <w:r>
            <w:rPr>
              <w:rStyle w:val="PlaceholderText"/>
            </w:rPr>
            <w:t>Click here to enter a date.</w:t>
          </w:r>
        </w:p>
      </w:docPartBody>
    </w:docPart>
    <w:docPart>
      <w:docPartPr>
        <w:name w:val="7D639E8F24CF4E9C8F441AC50CF0C79C"/>
        <w:category>
          <w:name w:val="General"/>
          <w:gallery w:val="placeholder"/>
        </w:category>
        <w:types>
          <w:type w:val="bbPlcHdr"/>
        </w:types>
        <w:behaviors>
          <w:behavior w:val="content"/>
        </w:behaviors>
        <w:guid w:val="{9D4A6013-1282-4228-87C6-61C25C9A3E59}"/>
      </w:docPartPr>
      <w:docPartBody>
        <w:p w:rsidR="00C22276" w:rsidRDefault="00C22276" w:rsidP="00C22276">
          <w:pPr>
            <w:pStyle w:val="7D639E8F24CF4E9C8F441AC50CF0C79C"/>
          </w:pPr>
          <w:r>
            <w:rPr>
              <w:rStyle w:val="PlaceholderText"/>
            </w:rPr>
            <w:t>Click or tap here to enter text.</w:t>
          </w:r>
        </w:p>
      </w:docPartBody>
    </w:docPart>
    <w:docPart>
      <w:docPartPr>
        <w:name w:val="331475DD9A574AEDA3B26010FB466C4B"/>
        <w:category>
          <w:name w:val="General"/>
          <w:gallery w:val="placeholder"/>
        </w:category>
        <w:types>
          <w:type w:val="bbPlcHdr"/>
        </w:types>
        <w:behaviors>
          <w:behavior w:val="content"/>
        </w:behaviors>
        <w:guid w:val="{6A09BD30-0746-4880-9D15-393F018407DF}"/>
      </w:docPartPr>
      <w:docPartBody>
        <w:p w:rsidR="00C22276" w:rsidRDefault="00C22276" w:rsidP="00C22276">
          <w:pPr>
            <w:pStyle w:val="331475DD9A574AEDA3B26010FB466C4B"/>
          </w:pPr>
          <w:r>
            <w:rPr>
              <w:rStyle w:val="PlaceholderText"/>
            </w:rPr>
            <w:t>Click or tap here to enter text.</w:t>
          </w:r>
        </w:p>
      </w:docPartBody>
    </w:docPart>
    <w:docPart>
      <w:docPartPr>
        <w:name w:val="BD8083C603144FE6A8E2EEC139466A42"/>
        <w:category>
          <w:name w:val="General"/>
          <w:gallery w:val="placeholder"/>
        </w:category>
        <w:types>
          <w:type w:val="bbPlcHdr"/>
        </w:types>
        <w:behaviors>
          <w:behavior w:val="content"/>
        </w:behaviors>
        <w:guid w:val="{5E54BEF0-5CA5-47D9-A3D7-492E59669358}"/>
      </w:docPartPr>
      <w:docPartBody>
        <w:p w:rsidR="00C22276" w:rsidRDefault="00C22276" w:rsidP="00C22276">
          <w:pPr>
            <w:pStyle w:val="BD8083C603144FE6A8E2EEC139466A42"/>
          </w:pPr>
          <w:r>
            <w:rPr>
              <w:rStyle w:val="PlaceholderText"/>
            </w:rPr>
            <w:t>Click or tap here to enter text.</w:t>
          </w:r>
        </w:p>
      </w:docPartBody>
    </w:docPart>
    <w:docPart>
      <w:docPartPr>
        <w:name w:val="3C2AD46194354E07BFD9B3DB4A34C8DB"/>
        <w:category>
          <w:name w:val="General"/>
          <w:gallery w:val="placeholder"/>
        </w:category>
        <w:types>
          <w:type w:val="bbPlcHdr"/>
        </w:types>
        <w:behaviors>
          <w:behavior w:val="content"/>
        </w:behaviors>
        <w:guid w:val="{DC957A6E-FF21-46F3-BB43-12AFD578E544}"/>
      </w:docPartPr>
      <w:docPartBody>
        <w:p w:rsidR="00C22276" w:rsidRDefault="00C22276" w:rsidP="00C22276">
          <w:pPr>
            <w:pStyle w:val="3C2AD46194354E07BFD9B3DB4A34C8DB"/>
          </w:pPr>
          <w:r>
            <w:rPr>
              <w:rStyle w:val="PlaceholderText"/>
            </w:rPr>
            <w:t>Click or tap here to enter text.</w:t>
          </w:r>
        </w:p>
      </w:docPartBody>
    </w:docPart>
    <w:docPart>
      <w:docPartPr>
        <w:name w:val="5B7E6B31F2C74FC588CDF7977E40016F"/>
        <w:category>
          <w:name w:val="General"/>
          <w:gallery w:val="placeholder"/>
        </w:category>
        <w:types>
          <w:type w:val="bbPlcHdr"/>
        </w:types>
        <w:behaviors>
          <w:behavior w:val="content"/>
        </w:behaviors>
        <w:guid w:val="{FBEA50FD-2675-47D0-82B9-D6FA2C66ACC9}"/>
      </w:docPartPr>
      <w:docPartBody>
        <w:p w:rsidR="00CD1E36" w:rsidRDefault="00CD1E36" w:rsidP="00CD1E36">
          <w:pPr>
            <w:pStyle w:val="5B7E6B31F2C74FC588CDF7977E40016F"/>
          </w:pPr>
          <w:r w:rsidRPr="00817126">
            <w:rPr>
              <w:rStyle w:val="PlaceholderText"/>
            </w:rPr>
            <w:t>Click or tap here to enter text.</w:t>
          </w:r>
        </w:p>
      </w:docPartBody>
    </w:docPart>
    <w:docPart>
      <w:docPartPr>
        <w:name w:val="027693EBEBED4379B2F310E5C61A4CC5"/>
        <w:category>
          <w:name w:val="General"/>
          <w:gallery w:val="placeholder"/>
        </w:category>
        <w:types>
          <w:type w:val="bbPlcHdr"/>
        </w:types>
        <w:behaviors>
          <w:behavior w:val="content"/>
        </w:behaviors>
        <w:guid w:val="{E9362FFC-C4C8-4C19-B289-5F404B767C35}"/>
      </w:docPartPr>
      <w:docPartBody>
        <w:p w:rsidR="00CD1E36" w:rsidRDefault="00CD1E36" w:rsidP="00CD1E36">
          <w:pPr>
            <w:pStyle w:val="027693EBEBED4379B2F310E5C61A4CC5"/>
          </w:pPr>
          <w:r w:rsidRPr="00817126">
            <w:rPr>
              <w:rStyle w:val="PlaceholderText"/>
            </w:rPr>
            <w:t>Click or tap here to enter text.</w:t>
          </w:r>
        </w:p>
      </w:docPartBody>
    </w:docPart>
    <w:docPart>
      <w:docPartPr>
        <w:name w:val="6CE302446E2F4A96B4BA292ACDE850C5"/>
        <w:category>
          <w:name w:val="General"/>
          <w:gallery w:val="placeholder"/>
        </w:category>
        <w:types>
          <w:type w:val="bbPlcHdr"/>
        </w:types>
        <w:behaviors>
          <w:behavior w:val="content"/>
        </w:behaviors>
        <w:guid w:val="{48FBDAB4-BCFE-48D7-8842-9A22E8741323}"/>
      </w:docPartPr>
      <w:docPartBody>
        <w:p w:rsidR="00CD1E36" w:rsidRDefault="00CD1E36" w:rsidP="00CD1E36">
          <w:pPr>
            <w:pStyle w:val="6CE302446E2F4A96B4BA292ACDE850C5"/>
          </w:pPr>
          <w:r w:rsidRPr="00817126">
            <w:rPr>
              <w:rStyle w:val="PlaceholderText"/>
            </w:rPr>
            <w:t>Click or tap here to enter text.</w:t>
          </w:r>
        </w:p>
      </w:docPartBody>
    </w:docPart>
    <w:docPart>
      <w:docPartPr>
        <w:name w:val="60BB468E3B4D45639829E98CF40F490D"/>
        <w:category>
          <w:name w:val="General"/>
          <w:gallery w:val="placeholder"/>
        </w:category>
        <w:types>
          <w:type w:val="bbPlcHdr"/>
        </w:types>
        <w:behaviors>
          <w:behavior w:val="content"/>
        </w:behaviors>
        <w:guid w:val="{EDE0546D-D9CD-45BF-B70E-14788E23D7BE}"/>
      </w:docPartPr>
      <w:docPartBody>
        <w:p w:rsidR="00CD1E36" w:rsidRDefault="00CD1E36" w:rsidP="00CD1E36">
          <w:pPr>
            <w:pStyle w:val="60BB468E3B4D45639829E98CF40F490D"/>
          </w:pPr>
          <w:r w:rsidRPr="00817126">
            <w:rPr>
              <w:rStyle w:val="PlaceholderText"/>
            </w:rPr>
            <w:t>Click or tap here to enter text.</w:t>
          </w:r>
        </w:p>
      </w:docPartBody>
    </w:docPart>
    <w:docPart>
      <w:docPartPr>
        <w:name w:val="7C8DEE993EA84543AC723B82E94AFDFA"/>
        <w:category>
          <w:name w:val="General"/>
          <w:gallery w:val="placeholder"/>
        </w:category>
        <w:types>
          <w:type w:val="bbPlcHdr"/>
        </w:types>
        <w:behaviors>
          <w:behavior w:val="content"/>
        </w:behaviors>
        <w:guid w:val="{2DDA15FC-133B-4799-895D-DFE4D2EE4D72}"/>
      </w:docPartPr>
      <w:docPartBody>
        <w:p w:rsidR="00CD1E36" w:rsidRDefault="00CD1E36" w:rsidP="00CD1E36">
          <w:pPr>
            <w:pStyle w:val="7C8DEE993EA84543AC723B82E94AFDFA"/>
          </w:pPr>
          <w:r w:rsidRPr="00817126">
            <w:rPr>
              <w:rStyle w:val="PlaceholderText"/>
            </w:rPr>
            <w:t>Click or tap here to enter text.</w:t>
          </w:r>
        </w:p>
      </w:docPartBody>
    </w:docPart>
    <w:docPart>
      <w:docPartPr>
        <w:name w:val="9C40446C085343C1A906380165C59D20"/>
        <w:category>
          <w:name w:val="General"/>
          <w:gallery w:val="placeholder"/>
        </w:category>
        <w:types>
          <w:type w:val="bbPlcHdr"/>
        </w:types>
        <w:behaviors>
          <w:behavior w:val="content"/>
        </w:behaviors>
        <w:guid w:val="{30339074-9F02-4DEF-A8CD-B501ECDEC9A5}"/>
      </w:docPartPr>
      <w:docPartBody>
        <w:p w:rsidR="00CD1E36" w:rsidRDefault="00CD1E36" w:rsidP="00CD1E36">
          <w:pPr>
            <w:pStyle w:val="9C40446C085343C1A906380165C59D20"/>
          </w:pPr>
          <w:r w:rsidRPr="00817126">
            <w:rPr>
              <w:rStyle w:val="PlaceholderText"/>
            </w:rPr>
            <w:t>Click or tap here to enter text.</w:t>
          </w:r>
        </w:p>
      </w:docPartBody>
    </w:docPart>
    <w:docPart>
      <w:docPartPr>
        <w:name w:val="AEC398728B9649EDA1C160BA8C38FA52"/>
        <w:category>
          <w:name w:val="General"/>
          <w:gallery w:val="placeholder"/>
        </w:category>
        <w:types>
          <w:type w:val="bbPlcHdr"/>
        </w:types>
        <w:behaviors>
          <w:behavior w:val="content"/>
        </w:behaviors>
        <w:guid w:val="{7BED5770-D1C5-4FF8-8337-215B9C4D3913}"/>
      </w:docPartPr>
      <w:docPartBody>
        <w:p w:rsidR="00A857E7" w:rsidRDefault="00A857E7" w:rsidP="00A857E7">
          <w:pPr>
            <w:pStyle w:val="AEC398728B9649EDA1C160BA8C38FA52"/>
          </w:pPr>
          <w:r w:rsidRPr="00231766">
            <w:rPr>
              <w:rStyle w:val="PlaceholderText"/>
            </w:rPr>
            <w:t>Click or tap here to enter text.</w:t>
          </w:r>
        </w:p>
      </w:docPartBody>
    </w:docPart>
    <w:docPart>
      <w:docPartPr>
        <w:name w:val="326232BDEB644B86B1416072ED7C0F29"/>
        <w:category>
          <w:name w:val="General"/>
          <w:gallery w:val="placeholder"/>
        </w:category>
        <w:types>
          <w:type w:val="bbPlcHdr"/>
        </w:types>
        <w:behaviors>
          <w:behavior w:val="content"/>
        </w:behaviors>
        <w:guid w:val="{09789771-82B9-4E18-8B2D-26BD6757759B}"/>
      </w:docPartPr>
      <w:docPartBody>
        <w:p w:rsidR="00A857E7" w:rsidRDefault="00A857E7" w:rsidP="00A857E7">
          <w:pPr>
            <w:pStyle w:val="326232BDEB644B86B1416072ED7C0F29"/>
          </w:pPr>
          <w:r w:rsidRPr="0081712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ed Hat Display">
    <w:panose1 w:val="02010303040201060303"/>
    <w:charset w:val="00"/>
    <w:family w:val="auto"/>
    <w:pitch w:val="variable"/>
    <w:sig w:usb0="A000006F" w:usb1="4000006B" w:usb2="00000028" w:usb3="00000000" w:csb0="00000093"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Arial Unicode MS">
    <w:panose1 w:val="020B0604020202020204"/>
    <w:charset w:val="00"/>
    <w:family w:val="roman"/>
    <w:pitch w:val="variable"/>
    <w:sig w:usb0="00000003" w:usb1="00000000" w:usb2="00000000" w:usb3="00000000" w:csb0="00000001" w:csb1="00000000"/>
  </w:font>
  <w:font w:name="DIN Pro Regular">
    <w:altName w:val="Calibri"/>
    <w:charset w:val="00"/>
    <w:family w:val="swiss"/>
    <w:pitch w:val="variable"/>
    <w:sig w:usb0="A00002BF" w:usb1="4000207B" w:usb2="00000008" w:usb3="00000000" w:csb0="0000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4DC"/>
    <w:rsid w:val="00020B06"/>
    <w:rsid w:val="00037777"/>
    <w:rsid w:val="000604A5"/>
    <w:rsid w:val="00080A62"/>
    <w:rsid w:val="00085963"/>
    <w:rsid w:val="000F257C"/>
    <w:rsid w:val="00102FE2"/>
    <w:rsid w:val="001266AE"/>
    <w:rsid w:val="001277B0"/>
    <w:rsid w:val="0014658B"/>
    <w:rsid w:val="00195D67"/>
    <w:rsid w:val="001A6858"/>
    <w:rsid w:val="001F1AC5"/>
    <w:rsid w:val="00200625"/>
    <w:rsid w:val="002444C1"/>
    <w:rsid w:val="002814DC"/>
    <w:rsid w:val="002B2A90"/>
    <w:rsid w:val="003E092A"/>
    <w:rsid w:val="003E42C7"/>
    <w:rsid w:val="00403D94"/>
    <w:rsid w:val="00464E61"/>
    <w:rsid w:val="004862CF"/>
    <w:rsid w:val="00487717"/>
    <w:rsid w:val="004D23CB"/>
    <w:rsid w:val="004E1AF6"/>
    <w:rsid w:val="005543ED"/>
    <w:rsid w:val="00554B07"/>
    <w:rsid w:val="0058364D"/>
    <w:rsid w:val="005D4672"/>
    <w:rsid w:val="005F6796"/>
    <w:rsid w:val="005F73EF"/>
    <w:rsid w:val="00656331"/>
    <w:rsid w:val="00686AF5"/>
    <w:rsid w:val="006B76AE"/>
    <w:rsid w:val="00702B4C"/>
    <w:rsid w:val="0075302C"/>
    <w:rsid w:val="00795243"/>
    <w:rsid w:val="00801C97"/>
    <w:rsid w:val="008221DF"/>
    <w:rsid w:val="008E1DD6"/>
    <w:rsid w:val="009104CC"/>
    <w:rsid w:val="009544BB"/>
    <w:rsid w:val="00954597"/>
    <w:rsid w:val="00955FE9"/>
    <w:rsid w:val="00967AF4"/>
    <w:rsid w:val="009C3729"/>
    <w:rsid w:val="00A07C64"/>
    <w:rsid w:val="00A338E3"/>
    <w:rsid w:val="00A35E8B"/>
    <w:rsid w:val="00A44F89"/>
    <w:rsid w:val="00A857E7"/>
    <w:rsid w:val="00AF2FAC"/>
    <w:rsid w:val="00B04DAB"/>
    <w:rsid w:val="00B16B69"/>
    <w:rsid w:val="00B436B8"/>
    <w:rsid w:val="00B60502"/>
    <w:rsid w:val="00C175A4"/>
    <w:rsid w:val="00C22276"/>
    <w:rsid w:val="00CB3D2F"/>
    <w:rsid w:val="00CC22DC"/>
    <w:rsid w:val="00CD08C5"/>
    <w:rsid w:val="00CD1E36"/>
    <w:rsid w:val="00D404CD"/>
    <w:rsid w:val="00DB6190"/>
    <w:rsid w:val="00DC1EFB"/>
    <w:rsid w:val="00DC781F"/>
    <w:rsid w:val="00E16241"/>
    <w:rsid w:val="00EF721A"/>
    <w:rsid w:val="00F34D37"/>
    <w:rsid w:val="00F60C38"/>
    <w:rsid w:val="00F67027"/>
    <w:rsid w:val="00F8426D"/>
    <w:rsid w:val="00FC65F3"/>
    <w:rsid w:val="00FF2D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3D94"/>
    <w:rPr>
      <w:color w:val="808080"/>
    </w:rPr>
  </w:style>
  <w:style w:type="paragraph" w:customStyle="1" w:styleId="6FCBC306E1854B519BA3C9D63E29A122">
    <w:name w:val="6FCBC306E1854B519BA3C9D63E29A122"/>
    <w:rsid w:val="001266AE"/>
  </w:style>
  <w:style w:type="paragraph" w:customStyle="1" w:styleId="847150C6E3814F8FAE74CFACA246ECD3">
    <w:name w:val="847150C6E3814F8FAE74CFACA246ECD3"/>
    <w:rsid w:val="00FF2DBA"/>
  </w:style>
  <w:style w:type="paragraph" w:customStyle="1" w:styleId="C58FCB28644A482DB14B020F25D54433">
    <w:name w:val="C58FCB28644A482DB14B020F25D54433"/>
    <w:rsid w:val="00FF2DBA"/>
  </w:style>
  <w:style w:type="paragraph" w:customStyle="1" w:styleId="17280EFCE8DF4EDCBA75B2E89B7D1368">
    <w:name w:val="17280EFCE8DF4EDCBA75B2E89B7D1368"/>
    <w:rsid w:val="00FF2DBA"/>
  </w:style>
  <w:style w:type="paragraph" w:customStyle="1" w:styleId="34E0959E06F64BDAB0EABB1BABA98F0E">
    <w:name w:val="34E0959E06F64BDAB0EABB1BABA98F0E"/>
    <w:rsid w:val="00FF2DBA"/>
  </w:style>
  <w:style w:type="paragraph" w:customStyle="1" w:styleId="CCB663811D0F479A9FD390A1D83F9E5E">
    <w:name w:val="CCB663811D0F479A9FD390A1D83F9E5E"/>
    <w:rsid w:val="00FF2DBA"/>
  </w:style>
  <w:style w:type="paragraph" w:customStyle="1" w:styleId="B67B1A1F0B6243159216185F729F1B40">
    <w:name w:val="B67B1A1F0B6243159216185F729F1B40"/>
    <w:rsid w:val="00FF2DBA"/>
  </w:style>
  <w:style w:type="paragraph" w:customStyle="1" w:styleId="6FBCEF57E29F4755B4A8359C8D9DEFDA">
    <w:name w:val="6FBCEF57E29F4755B4A8359C8D9DEFDA"/>
    <w:rsid w:val="00B60502"/>
    <w:rPr>
      <w:kern w:val="2"/>
    </w:rPr>
  </w:style>
  <w:style w:type="paragraph" w:customStyle="1" w:styleId="B257A813B2BA4DBBB50A0959CC353E7C">
    <w:name w:val="B257A813B2BA4DBBB50A0959CC353E7C"/>
    <w:rsid w:val="00B60502"/>
    <w:rPr>
      <w:kern w:val="2"/>
    </w:rPr>
  </w:style>
  <w:style w:type="paragraph" w:customStyle="1" w:styleId="0D4C978A99E6427CA761B5A45DEE1C83">
    <w:name w:val="0D4C978A99E6427CA761B5A45DEE1C83"/>
    <w:rsid w:val="00B60502"/>
    <w:rPr>
      <w:kern w:val="2"/>
    </w:rPr>
  </w:style>
  <w:style w:type="paragraph" w:customStyle="1" w:styleId="5E44645671E44003A7FB223AEF3AED2B">
    <w:name w:val="5E44645671E44003A7FB223AEF3AED2B"/>
    <w:rsid w:val="00B60502"/>
    <w:rPr>
      <w:kern w:val="2"/>
    </w:rPr>
  </w:style>
  <w:style w:type="paragraph" w:customStyle="1" w:styleId="7D639E8F24CF4E9C8F441AC50CF0C79C">
    <w:name w:val="7D639E8F24CF4E9C8F441AC50CF0C79C"/>
    <w:rsid w:val="00C22276"/>
    <w:rPr>
      <w:kern w:val="2"/>
      <w14:ligatures w14:val="standardContextual"/>
    </w:rPr>
  </w:style>
  <w:style w:type="paragraph" w:customStyle="1" w:styleId="331475DD9A574AEDA3B26010FB466C4B">
    <w:name w:val="331475DD9A574AEDA3B26010FB466C4B"/>
    <w:rsid w:val="00C22276"/>
    <w:rPr>
      <w:kern w:val="2"/>
      <w14:ligatures w14:val="standardContextual"/>
    </w:rPr>
  </w:style>
  <w:style w:type="paragraph" w:customStyle="1" w:styleId="BD8083C603144FE6A8E2EEC139466A42">
    <w:name w:val="BD8083C603144FE6A8E2EEC139466A42"/>
    <w:rsid w:val="00C22276"/>
    <w:rPr>
      <w:kern w:val="2"/>
      <w14:ligatures w14:val="standardContextual"/>
    </w:rPr>
  </w:style>
  <w:style w:type="paragraph" w:customStyle="1" w:styleId="3C2AD46194354E07BFD9B3DB4A34C8DB">
    <w:name w:val="3C2AD46194354E07BFD9B3DB4A34C8DB"/>
    <w:rsid w:val="00C22276"/>
    <w:rPr>
      <w:kern w:val="2"/>
      <w14:ligatures w14:val="standardContextual"/>
    </w:rPr>
  </w:style>
  <w:style w:type="paragraph" w:customStyle="1" w:styleId="5B7E6B31F2C74FC588CDF7977E40016F">
    <w:name w:val="5B7E6B31F2C74FC588CDF7977E40016F"/>
    <w:rsid w:val="00CD1E36"/>
    <w:pPr>
      <w:spacing w:line="278" w:lineRule="auto"/>
    </w:pPr>
    <w:rPr>
      <w:kern w:val="2"/>
      <w:sz w:val="24"/>
      <w:szCs w:val="24"/>
      <w14:ligatures w14:val="standardContextual"/>
    </w:rPr>
  </w:style>
  <w:style w:type="paragraph" w:customStyle="1" w:styleId="027693EBEBED4379B2F310E5C61A4CC5">
    <w:name w:val="027693EBEBED4379B2F310E5C61A4CC5"/>
    <w:rsid w:val="00CD1E36"/>
    <w:pPr>
      <w:spacing w:line="278" w:lineRule="auto"/>
    </w:pPr>
    <w:rPr>
      <w:kern w:val="2"/>
      <w:sz w:val="24"/>
      <w:szCs w:val="24"/>
      <w14:ligatures w14:val="standardContextual"/>
    </w:rPr>
  </w:style>
  <w:style w:type="paragraph" w:customStyle="1" w:styleId="6CE302446E2F4A96B4BA292ACDE850C5">
    <w:name w:val="6CE302446E2F4A96B4BA292ACDE850C5"/>
    <w:rsid w:val="00CD1E36"/>
    <w:pPr>
      <w:spacing w:line="278" w:lineRule="auto"/>
    </w:pPr>
    <w:rPr>
      <w:kern w:val="2"/>
      <w:sz w:val="24"/>
      <w:szCs w:val="24"/>
      <w14:ligatures w14:val="standardContextual"/>
    </w:rPr>
  </w:style>
  <w:style w:type="paragraph" w:customStyle="1" w:styleId="60BB468E3B4D45639829E98CF40F490D">
    <w:name w:val="60BB468E3B4D45639829E98CF40F490D"/>
    <w:rsid w:val="00CD1E36"/>
    <w:pPr>
      <w:spacing w:line="278" w:lineRule="auto"/>
    </w:pPr>
    <w:rPr>
      <w:kern w:val="2"/>
      <w:sz w:val="24"/>
      <w:szCs w:val="24"/>
      <w14:ligatures w14:val="standardContextual"/>
    </w:rPr>
  </w:style>
  <w:style w:type="paragraph" w:customStyle="1" w:styleId="7C8DEE993EA84543AC723B82E94AFDFA">
    <w:name w:val="7C8DEE993EA84543AC723B82E94AFDFA"/>
    <w:rsid w:val="00CD1E36"/>
    <w:pPr>
      <w:spacing w:line="278" w:lineRule="auto"/>
    </w:pPr>
    <w:rPr>
      <w:kern w:val="2"/>
      <w:sz w:val="24"/>
      <w:szCs w:val="24"/>
      <w14:ligatures w14:val="standardContextual"/>
    </w:rPr>
  </w:style>
  <w:style w:type="paragraph" w:customStyle="1" w:styleId="9C40446C085343C1A906380165C59D20">
    <w:name w:val="9C40446C085343C1A906380165C59D20"/>
    <w:rsid w:val="00CD1E36"/>
    <w:pPr>
      <w:spacing w:line="278" w:lineRule="auto"/>
    </w:pPr>
    <w:rPr>
      <w:kern w:val="2"/>
      <w:sz w:val="24"/>
      <w:szCs w:val="24"/>
      <w14:ligatures w14:val="standardContextual"/>
    </w:rPr>
  </w:style>
  <w:style w:type="paragraph" w:customStyle="1" w:styleId="AEC398728B9649EDA1C160BA8C38FA52">
    <w:name w:val="AEC398728B9649EDA1C160BA8C38FA52"/>
    <w:rsid w:val="00A857E7"/>
    <w:pPr>
      <w:spacing w:line="278" w:lineRule="auto"/>
    </w:pPr>
    <w:rPr>
      <w:kern w:val="2"/>
      <w:sz w:val="24"/>
      <w:szCs w:val="24"/>
      <w14:ligatures w14:val="standardContextual"/>
    </w:rPr>
  </w:style>
  <w:style w:type="paragraph" w:customStyle="1" w:styleId="326232BDEB644B86B1416072ED7C0F29">
    <w:name w:val="326232BDEB644B86B1416072ED7C0F29"/>
    <w:rsid w:val="00A857E7"/>
    <w:pPr>
      <w:spacing w:line="278" w:lineRule="auto"/>
    </w:pPr>
    <w:rPr>
      <w:kern w:val="2"/>
      <w:sz w:val="24"/>
      <w:szCs w:val="24"/>
      <w14:ligatures w14:val="standardContextual"/>
    </w:rPr>
  </w:style>
  <w:style w:type="paragraph" w:customStyle="1" w:styleId="BA41093B50274380A5303BFE64B763E4">
    <w:name w:val="BA41093B50274380A5303BFE64B763E4"/>
    <w:rsid w:val="00403D9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1534CD-EA02-4968-B634-A08495223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3881</Words>
  <Characters>22126</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Azzopardi</dc:creator>
  <cp:keywords/>
  <dc:description/>
  <cp:lastModifiedBy>Muscat Margherita at XjenzaMalta</cp:lastModifiedBy>
  <cp:revision>2</cp:revision>
  <cp:lastPrinted>2025-05-29T11:15:00Z</cp:lastPrinted>
  <dcterms:created xsi:type="dcterms:W3CDTF">2026-10-05T09:57:00Z</dcterms:created>
  <dcterms:modified xsi:type="dcterms:W3CDTF">2026-10-05T09:57:00Z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b0c43d0e2dfee6a8347b53ce9c4e365f6963181d282ac08fa819b88bce1b05a3</vt:lpwstr>
  </property>
</Properties>
</file>