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21416424"/>
        <w:docPartObj>
          <w:docPartGallery w:val="Cover Pages"/>
          <w:docPartUnique/>
        </w:docPartObj>
      </w:sdtPr>
      <w:sdtEndPr>
        <w:rPr>
          <w:rFonts w:ascii="Red Hat Display" w:hAnsi="Red Hat Display" w:cs="Red Hat Display"/>
        </w:rPr>
      </w:sdtEndPr>
      <w:sdtContent>
        <w:p w14:paraId="574D8670" w14:textId="73602FA2" w:rsidR="00F51C66" w:rsidRDefault="00D51507" w:rsidP="00BB69C2">
          <w:pPr>
            <w:pStyle w:val="NoSpacing"/>
          </w:pPr>
          <w:r>
            <w:rPr>
              <w:noProof/>
            </w:rPr>
            <w:drawing>
              <wp:anchor distT="0" distB="0" distL="114300" distR="114300" simplePos="0" relativeHeight="251658240" behindDoc="0" locked="0" layoutInCell="1" allowOverlap="1" wp14:anchorId="793DA990" wp14:editId="7EC553E3">
                <wp:simplePos x="0" y="0"/>
                <wp:positionH relativeFrom="margin">
                  <wp:align>center</wp:align>
                </wp:positionH>
                <wp:positionV relativeFrom="margin">
                  <wp:align>top</wp:align>
                </wp:positionV>
                <wp:extent cx="5431790" cy="1905000"/>
                <wp:effectExtent l="0" t="0" r="0" b="0"/>
                <wp:wrapTopAndBottom/>
                <wp:docPr id="1040137376" name="Picture 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37376" name="Picture 3" descr="A logo on a black background&#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26346" b="24079"/>
                        <a:stretch/>
                      </pic:blipFill>
                      <pic:spPr bwMode="auto">
                        <a:xfrm>
                          <a:off x="0" y="0"/>
                          <a:ext cx="5431790" cy="190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94FADD" w14:textId="77777777" w:rsidR="00A40636" w:rsidRPr="00D51507" w:rsidRDefault="00A40636" w:rsidP="00D51507">
          <w:pPr>
            <w:jc w:val="both"/>
            <w:rPr>
              <w:rFonts w:ascii="Red Hat Display" w:hAnsi="Red Hat Display" w:cs="Red Hat Display"/>
              <w:sz w:val="24"/>
              <w:szCs w:val="24"/>
            </w:rPr>
          </w:pPr>
        </w:p>
        <w:p w14:paraId="50D0A83A" w14:textId="3A8D3545" w:rsidR="00F51C66" w:rsidRPr="00451E0B" w:rsidRDefault="00F51C66" w:rsidP="00F51C66">
          <w:pPr>
            <w:jc w:val="both"/>
            <w:rPr>
              <w:rFonts w:ascii="Cambria" w:hAnsi="Cambria"/>
              <w:sz w:val="24"/>
              <w:szCs w:val="24"/>
            </w:rPr>
          </w:pPr>
        </w:p>
        <w:bookmarkStart w:id="0" w:name="_Hlk191124389"/>
        <w:p w14:paraId="4AB5E768" w14:textId="24A3BBCA" w:rsidR="00084A20" w:rsidRPr="00B761E1" w:rsidRDefault="00303EC2" w:rsidP="00F04758">
          <w:pPr>
            <w:spacing w:line="240" w:lineRule="auto"/>
            <w:jc w:val="both"/>
            <w:rPr>
              <w:rFonts w:ascii="Red Hat Display" w:eastAsiaTheme="majorEastAsia" w:hAnsi="Red Hat Display" w:cs="Red Hat Display"/>
              <w:b/>
              <w:bCs/>
              <w:color w:val="1F3864" w:themeColor="accent1" w:themeShade="80"/>
              <w:kern w:val="32"/>
              <w:sz w:val="40"/>
              <w:szCs w:val="40"/>
            </w:rPr>
          </w:pPr>
          <w:r w:rsidRPr="00B761E1">
            <w:rPr>
              <w:rFonts w:ascii="Red Hat Display" w:eastAsiaTheme="majorEastAsia" w:hAnsi="Red Hat Display" w:cs="Red Hat Display"/>
              <w:b/>
              <w:bCs/>
              <w:noProof/>
              <w:color w:val="1F3864" w:themeColor="accent1" w:themeShade="80"/>
              <w:sz w:val="40"/>
              <w:szCs w:val="40"/>
            </w:rPr>
            <mc:AlternateContent>
              <mc:Choice Requires="wps">
                <w:drawing>
                  <wp:anchor distT="0" distB="0" distL="114300" distR="114300" simplePos="0" relativeHeight="251659264" behindDoc="0" locked="0" layoutInCell="1" allowOverlap="1" wp14:anchorId="4D269A6E" wp14:editId="48D0BA88">
                    <wp:simplePos x="0" y="0"/>
                    <wp:positionH relativeFrom="margin">
                      <wp:align>left</wp:align>
                    </wp:positionH>
                    <wp:positionV relativeFrom="paragraph">
                      <wp:posOffset>711200</wp:posOffset>
                    </wp:positionV>
                    <wp:extent cx="5705475" cy="0"/>
                    <wp:effectExtent l="0" t="0" r="0" b="0"/>
                    <wp:wrapNone/>
                    <wp:docPr id="938649213" name="Straight Connector 1"/>
                    <wp:cNvGraphicFramePr/>
                    <a:graphic xmlns:a="http://schemas.openxmlformats.org/drawingml/2006/main">
                      <a:graphicData uri="http://schemas.microsoft.com/office/word/2010/wordprocessingShape">
                        <wps:wsp>
                          <wps:cNvCnPr/>
                          <wps:spPr>
                            <a:xfrm flipV="1">
                              <a:off x="0" y="0"/>
                              <a:ext cx="570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EE90055"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6pt" to="449.2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" strokecolor="black [3200]" strokeweight=".5pt">
                    <v:stroke joinstyle="miter"/>
                    <w10:wrap anchorx="margin"/>
                  </v:line>
                </w:pict>
              </mc:Fallback>
            </mc:AlternateContent>
          </w:r>
          <w:r w:rsidR="00E7772D" w:rsidRPr="00B761E1">
            <w:rPr>
              <w:rFonts w:ascii="Red Hat Display" w:eastAsiaTheme="majorEastAsia" w:hAnsi="Red Hat Display" w:cs="Red Hat Display"/>
              <w:b/>
              <w:bCs/>
              <w:color w:val="1F3864" w:themeColor="accent1" w:themeShade="80"/>
              <w:kern w:val="32"/>
              <w:sz w:val="40"/>
              <w:szCs w:val="40"/>
            </w:rPr>
            <w:t>SINO-MALTA Fund</w:t>
          </w:r>
          <w:r w:rsidR="00A05C20" w:rsidRPr="00B761E1">
            <w:rPr>
              <w:rFonts w:ascii="Red Hat Display" w:eastAsiaTheme="majorEastAsia" w:hAnsi="Red Hat Display" w:cs="Red Hat Display"/>
              <w:b/>
              <w:bCs/>
              <w:color w:val="1F3864" w:themeColor="accent1" w:themeShade="80"/>
              <w:kern w:val="32"/>
              <w:sz w:val="40"/>
              <w:szCs w:val="40"/>
            </w:rPr>
            <w:t xml:space="preserve"> </w:t>
          </w:r>
          <w:r w:rsidR="008D1F4B">
            <w:rPr>
              <w:rFonts w:ascii="Red Hat Display" w:eastAsiaTheme="majorEastAsia" w:hAnsi="Red Hat Display" w:cs="Red Hat Display"/>
              <w:b/>
              <w:bCs/>
              <w:color w:val="1F3864" w:themeColor="accent1" w:themeShade="80"/>
              <w:kern w:val="32"/>
              <w:sz w:val="40"/>
              <w:szCs w:val="40"/>
            </w:rPr>
            <w:t xml:space="preserve">2026 </w:t>
          </w:r>
          <w:bookmarkStart w:id="1" w:name="_Hlk191124432"/>
          <w:bookmarkEnd w:id="0"/>
          <w:r w:rsidR="00FE50E9">
            <w:rPr>
              <w:rFonts w:ascii="Red Hat Display" w:eastAsiaTheme="majorEastAsia" w:hAnsi="Red Hat Display" w:cs="Red Hat Display"/>
              <w:b/>
              <w:bCs/>
              <w:color w:val="1F3864" w:themeColor="accent1" w:themeShade="80"/>
              <w:kern w:val="32"/>
              <w:sz w:val="40"/>
              <w:szCs w:val="40"/>
            </w:rPr>
            <w:t>Joint Call for R&amp;I Proposals</w:t>
          </w:r>
        </w:p>
        <w:p w14:paraId="393A2B00" w14:textId="37458390" w:rsidR="00F51C66" w:rsidRPr="00554E30" w:rsidRDefault="00E7772D" w:rsidP="00554E30">
          <w:pPr>
            <w:spacing w:line="276" w:lineRule="auto"/>
            <w:rPr>
              <w:rFonts w:ascii="Red Hat Display" w:eastAsiaTheme="majorEastAsia" w:hAnsi="Red Hat Display" w:cs="Red Hat Display"/>
              <w:b/>
              <w:bCs/>
              <w:color w:val="0068AF"/>
              <w:sz w:val="40"/>
              <w:szCs w:val="40"/>
            </w:rPr>
          </w:pPr>
          <w:r>
            <w:rPr>
              <w:rFonts w:ascii="Red Hat Display" w:hAnsi="Red Hat Display"/>
              <w:b/>
              <w:color w:val="231F20"/>
              <w:sz w:val="28"/>
            </w:rPr>
            <w:t>Application</w:t>
          </w:r>
          <w:r w:rsidR="00F51C66" w:rsidRPr="00866AF2">
            <w:rPr>
              <w:rFonts w:ascii="Red Hat Display" w:hAnsi="Red Hat Display"/>
              <w:b/>
              <w:color w:val="231F20"/>
              <w:sz w:val="28"/>
            </w:rPr>
            <w:t xml:space="preserve"> Form</w:t>
          </w:r>
        </w:p>
        <w:bookmarkEnd w:id="1"/>
        <w:p w14:paraId="079066B6" w14:textId="77777777" w:rsidR="00F51C66" w:rsidRPr="00866AF2" w:rsidRDefault="00F51C66" w:rsidP="00554E30">
          <w:pPr>
            <w:spacing w:after="0" w:line="360" w:lineRule="auto"/>
            <w:jc w:val="center"/>
            <w:rPr>
              <w:rFonts w:ascii="Red Hat Display" w:hAnsi="Red Hat Display"/>
              <w:sz w:val="24"/>
            </w:rPr>
          </w:pPr>
        </w:p>
        <w:p w14:paraId="49C10113" w14:textId="77777777" w:rsidR="00F51C66" w:rsidRPr="00866AF2" w:rsidRDefault="00F51C66" w:rsidP="00F51C66">
          <w:pPr>
            <w:spacing w:after="0" w:line="360" w:lineRule="auto"/>
            <w:jc w:val="both"/>
            <w:rPr>
              <w:rFonts w:ascii="Red Hat Display" w:hAnsi="Red Hat Display"/>
              <w:sz w:val="24"/>
            </w:rPr>
          </w:pPr>
        </w:p>
        <w:p w14:paraId="3F5078B0" w14:textId="77777777" w:rsidR="00F51C66" w:rsidRPr="00866AF2" w:rsidRDefault="00F51C66" w:rsidP="00F51C66">
          <w:pPr>
            <w:spacing w:after="0" w:line="360" w:lineRule="auto"/>
            <w:jc w:val="both"/>
            <w:rPr>
              <w:rFonts w:ascii="Red Hat Display" w:hAnsi="Red Hat Display"/>
              <w:sz w:val="24"/>
            </w:rPr>
          </w:pPr>
        </w:p>
        <w:p w14:paraId="7C130D95" w14:textId="77777777" w:rsidR="00A97093" w:rsidRPr="00866AF2" w:rsidRDefault="00A97093" w:rsidP="00F51C66">
          <w:pPr>
            <w:spacing w:after="0" w:line="360" w:lineRule="auto"/>
            <w:jc w:val="both"/>
            <w:rPr>
              <w:rFonts w:ascii="Red Hat Display" w:hAnsi="Red Hat Display"/>
              <w:sz w:val="24"/>
            </w:rPr>
          </w:pPr>
        </w:p>
        <w:p w14:paraId="7B718539" w14:textId="77777777" w:rsidR="004E7431" w:rsidRPr="00866AF2" w:rsidRDefault="004E7431" w:rsidP="00F51C66">
          <w:pPr>
            <w:spacing w:after="0" w:line="360" w:lineRule="auto"/>
            <w:jc w:val="both"/>
            <w:rPr>
              <w:rFonts w:ascii="Red Hat Display" w:hAnsi="Red Hat Display"/>
              <w:sz w:val="24"/>
            </w:rPr>
          </w:pPr>
        </w:p>
        <w:p w14:paraId="7422534D" w14:textId="77777777" w:rsidR="00D51507" w:rsidRDefault="00D51507" w:rsidP="00F51C66">
          <w:pPr>
            <w:spacing w:after="0" w:line="360" w:lineRule="auto"/>
            <w:jc w:val="both"/>
            <w:rPr>
              <w:rFonts w:ascii="Red Hat Display" w:hAnsi="Red Hat Display"/>
              <w:sz w:val="24"/>
            </w:rPr>
          </w:pPr>
        </w:p>
        <w:p w14:paraId="385CBD31" w14:textId="77777777" w:rsidR="0094265F" w:rsidRDefault="0094265F" w:rsidP="00F51C66">
          <w:pPr>
            <w:spacing w:after="0" w:line="360" w:lineRule="auto"/>
            <w:jc w:val="both"/>
            <w:rPr>
              <w:rFonts w:ascii="Red Hat Display" w:hAnsi="Red Hat Display"/>
              <w:sz w:val="24"/>
            </w:rPr>
          </w:pPr>
        </w:p>
        <w:p w14:paraId="1F1DF77F" w14:textId="77777777" w:rsidR="0094265F" w:rsidRDefault="0094265F" w:rsidP="00F51C66">
          <w:pPr>
            <w:spacing w:after="0" w:line="360" w:lineRule="auto"/>
            <w:jc w:val="both"/>
            <w:rPr>
              <w:rFonts w:ascii="Red Hat Display" w:hAnsi="Red Hat Display"/>
              <w:sz w:val="24"/>
            </w:rPr>
          </w:pPr>
        </w:p>
        <w:p w14:paraId="77BA0351" w14:textId="77777777" w:rsidR="0094265F" w:rsidRDefault="0094265F" w:rsidP="00F51C66">
          <w:pPr>
            <w:spacing w:after="0" w:line="360" w:lineRule="auto"/>
            <w:jc w:val="both"/>
            <w:rPr>
              <w:rFonts w:ascii="Red Hat Display" w:hAnsi="Red Hat Display"/>
              <w:sz w:val="24"/>
            </w:rPr>
          </w:pPr>
        </w:p>
        <w:p w14:paraId="251C1487" w14:textId="77777777" w:rsidR="0094265F" w:rsidRDefault="0094265F" w:rsidP="00F51C66">
          <w:pPr>
            <w:spacing w:after="0" w:line="360" w:lineRule="auto"/>
            <w:jc w:val="both"/>
            <w:rPr>
              <w:rFonts w:ascii="Red Hat Display" w:hAnsi="Red Hat Display"/>
              <w:sz w:val="24"/>
            </w:rPr>
          </w:pPr>
        </w:p>
        <w:p w14:paraId="1D17DA8A" w14:textId="77777777" w:rsidR="00F51C66" w:rsidRPr="00866AF2" w:rsidRDefault="00F51C66" w:rsidP="00F51C66">
          <w:pPr>
            <w:spacing w:after="0" w:line="360" w:lineRule="auto"/>
            <w:jc w:val="both"/>
            <w:rPr>
              <w:rFonts w:ascii="Red Hat Display" w:hAnsi="Red Hat Display"/>
              <w:sz w:val="24"/>
            </w:rPr>
          </w:pPr>
        </w:p>
        <w:p w14:paraId="2D699A17" w14:textId="77777777" w:rsidR="00303EC2" w:rsidRDefault="00721392" w:rsidP="00721392">
          <w:pPr>
            <w:tabs>
              <w:tab w:val="left" w:pos="5400"/>
            </w:tabs>
            <w:spacing w:after="0" w:line="360" w:lineRule="auto"/>
            <w:rPr>
              <w:rFonts w:ascii="Red Hat Display" w:hAnsi="Red Hat Display"/>
              <w:sz w:val="24"/>
            </w:rPr>
          </w:pPr>
          <w:r>
            <w:rPr>
              <w:rFonts w:ascii="Red Hat Display" w:hAnsi="Red Hat Display"/>
              <w:sz w:val="24"/>
            </w:rPr>
            <w:t xml:space="preserve">                                                                                                                                                          </w:t>
          </w:r>
        </w:p>
        <w:p w14:paraId="306D936B" w14:textId="77777777" w:rsidR="00303EC2" w:rsidRDefault="00303EC2" w:rsidP="00721392">
          <w:pPr>
            <w:tabs>
              <w:tab w:val="left" w:pos="5400"/>
            </w:tabs>
            <w:spacing w:after="0" w:line="360" w:lineRule="auto"/>
            <w:rPr>
              <w:rFonts w:ascii="Red Hat Display" w:hAnsi="Red Hat Display"/>
              <w:sz w:val="24"/>
            </w:rPr>
          </w:pPr>
        </w:p>
        <w:p w14:paraId="3727A1FF" w14:textId="4267E349" w:rsidR="00F51C66" w:rsidRPr="00866AF2" w:rsidRDefault="00721392" w:rsidP="00C935D8">
          <w:pPr>
            <w:tabs>
              <w:tab w:val="left" w:pos="5400"/>
            </w:tabs>
            <w:spacing w:after="0" w:line="360" w:lineRule="auto"/>
            <w:ind w:left="5760"/>
            <w:rPr>
              <w:rFonts w:ascii="Red Hat Display" w:hAnsi="Red Hat Display"/>
              <w:sz w:val="24"/>
            </w:rPr>
          </w:pPr>
          <w:r>
            <w:rPr>
              <w:rFonts w:ascii="Red Hat Display" w:hAnsi="Red Hat Display"/>
              <w:sz w:val="24"/>
            </w:rPr>
            <w:t xml:space="preserve"> </w:t>
          </w:r>
          <w:r w:rsidR="00F51C66" w:rsidRPr="00866AF2">
            <w:rPr>
              <w:rFonts w:ascii="Red Hat Display" w:hAnsi="Red Hat Display"/>
              <w:sz w:val="24"/>
            </w:rPr>
            <w:t xml:space="preserve">Version: </w:t>
          </w:r>
          <w:sdt>
            <w:sdtPr>
              <w:rPr>
                <w:rFonts w:ascii="Red Hat Display" w:hAnsi="Red Hat Display"/>
                <w:sz w:val="24"/>
              </w:rPr>
              <w:id w:val="1726253171"/>
              <w:placeholder>
                <w:docPart w:val="6FCBC306E1854B519BA3C9D63E29A122"/>
              </w:placeholder>
            </w:sdtPr>
            <w:sdtEndPr/>
            <w:sdtContent>
              <w:r w:rsidR="00F51C66" w:rsidRPr="00866AF2">
                <w:rPr>
                  <w:rFonts w:ascii="Red Hat Display" w:hAnsi="Red Hat Display"/>
                  <w:sz w:val="24"/>
                </w:rPr>
                <w:t>1</w:t>
              </w:r>
            </w:sdtContent>
          </w:sdt>
        </w:p>
        <w:p w14:paraId="7C8BA554" w14:textId="32F5BEE3" w:rsidR="00303EC2" w:rsidRDefault="00721392" w:rsidP="00C935D8">
          <w:pPr>
            <w:tabs>
              <w:tab w:val="left" w:pos="5400"/>
            </w:tabs>
            <w:spacing w:after="0" w:line="360" w:lineRule="auto"/>
            <w:ind w:left="5040"/>
            <w:rPr>
              <w:rFonts w:ascii="Red Hat Display" w:hAnsi="Red Hat Display" w:cs="Red Hat Display"/>
            </w:rPr>
          </w:pPr>
          <w:r>
            <w:rPr>
              <w:rFonts w:ascii="Red Hat Display" w:hAnsi="Red Hat Display"/>
              <w:sz w:val="24"/>
            </w:rPr>
            <w:t xml:space="preserve">               </w:t>
          </w:r>
          <w:r w:rsidR="00F51C66" w:rsidRPr="00866AF2">
            <w:rPr>
              <w:rFonts w:ascii="Red Hat Display" w:hAnsi="Red Hat Display"/>
              <w:sz w:val="24"/>
            </w:rPr>
            <w:t xml:space="preserve">Issue Date: </w:t>
          </w:r>
          <w:r w:rsidR="00D77D4D">
            <w:rPr>
              <w:rFonts w:ascii="Red Hat Display" w:hAnsi="Red Hat Display"/>
              <w:sz w:val="24"/>
            </w:rPr>
            <w:t>Novem</w:t>
          </w:r>
          <w:r w:rsidR="00FB5D7B">
            <w:rPr>
              <w:rFonts w:ascii="Red Hat Display" w:hAnsi="Red Hat Display"/>
              <w:sz w:val="24"/>
            </w:rPr>
            <w:t>ber</w:t>
          </w:r>
          <w:r w:rsidR="00C935D8">
            <w:rPr>
              <w:rFonts w:ascii="Red Hat Display" w:hAnsi="Red Hat Display"/>
              <w:sz w:val="24"/>
            </w:rPr>
            <w:t xml:space="preserve"> </w:t>
          </w:r>
          <w:r w:rsidR="00587878" w:rsidRPr="00866AF2">
            <w:rPr>
              <w:rFonts w:ascii="Red Hat Display" w:hAnsi="Red Hat Display"/>
              <w:sz w:val="24"/>
            </w:rPr>
            <w:t>202</w:t>
          </w:r>
          <w:r w:rsidR="00C935D8">
            <w:rPr>
              <w:rFonts w:ascii="Red Hat Display" w:hAnsi="Red Hat Display"/>
              <w:sz w:val="24"/>
            </w:rPr>
            <w:t>6</w:t>
          </w:r>
        </w:p>
        <w:p w14:paraId="01C6BF98" w14:textId="77777777" w:rsidR="00303EC2" w:rsidRDefault="00303EC2" w:rsidP="00721392">
          <w:pPr>
            <w:tabs>
              <w:tab w:val="left" w:pos="5400"/>
            </w:tabs>
            <w:spacing w:after="0" w:line="360" w:lineRule="auto"/>
            <w:ind w:left="5760"/>
            <w:rPr>
              <w:rFonts w:ascii="Red Hat Display" w:hAnsi="Red Hat Display" w:cs="Red Hat Display"/>
            </w:rPr>
          </w:pPr>
        </w:p>
        <w:p w14:paraId="264BCC18" w14:textId="2E54AEE8" w:rsidR="00DF05EE" w:rsidRDefault="00973D38" w:rsidP="00721392">
          <w:pPr>
            <w:tabs>
              <w:tab w:val="left" w:pos="5400"/>
            </w:tabs>
            <w:spacing w:after="0" w:line="360" w:lineRule="auto"/>
            <w:ind w:left="5760"/>
            <w:rPr>
              <w:rFonts w:ascii="Red Hat Display" w:hAnsi="Red Hat Display" w:cs="Red Hat Display"/>
            </w:rPr>
          </w:pPr>
        </w:p>
      </w:sdtContent>
    </w:sdt>
    <w:p w14:paraId="17BFD38A" w14:textId="77777777" w:rsidR="00F04758" w:rsidRPr="00866AF2" w:rsidRDefault="00F04758" w:rsidP="00721392">
      <w:pPr>
        <w:tabs>
          <w:tab w:val="left" w:pos="5400"/>
        </w:tabs>
        <w:spacing w:after="0" w:line="360" w:lineRule="auto"/>
        <w:ind w:left="5760"/>
        <w:rPr>
          <w:rFonts w:ascii="Red Hat Display" w:hAnsi="Red Hat Display"/>
          <w:sz w:val="24"/>
        </w:rPr>
      </w:pPr>
    </w:p>
    <w:p w14:paraId="44E1802C" w14:textId="08B5C877" w:rsidR="00DF05EE" w:rsidRPr="00B761E1" w:rsidRDefault="00DF05EE" w:rsidP="00CB07A3">
      <w:pPr>
        <w:jc w:val="center"/>
        <w:rPr>
          <w:rFonts w:ascii="Red Hat Display" w:hAnsi="Red Hat Display" w:cs="Red Hat Display"/>
          <w:b/>
          <w:bCs/>
          <w:color w:val="1F3864" w:themeColor="accent1" w:themeShade="80"/>
          <w:sz w:val="28"/>
          <w:szCs w:val="28"/>
        </w:rPr>
      </w:pPr>
      <w:bookmarkStart w:id="2" w:name="_Toc196151711"/>
      <w:bookmarkStart w:id="3" w:name="_Toc196151921"/>
      <w:r w:rsidRPr="00B761E1">
        <w:rPr>
          <w:rFonts w:ascii="Red Hat Display" w:hAnsi="Red Hat Display" w:cs="Red Hat Display"/>
          <w:b/>
          <w:bCs/>
          <w:color w:val="1F3864" w:themeColor="accent1" w:themeShade="80"/>
          <w:sz w:val="28"/>
          <w:szCs w:val="28"/>
        </w:rPr>
        <w:t>Notes to Applicants</w:t>
      </w:r>
      <w:bookmarkEnd w:id="2"/>
      <w:bookmarkEnd w:id="3"/>
    </w:p>
    <w:p w14:paraId="03DA46ED" w14:textId="2D0839A0" w:rsidR="00917EE6" w:rsidRPr="00B761E1" w:rsidRDefault="00DF05EE"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The official National Rules for Participation</w:t>
      </w:r>
      <w:r w:rsidR="00C66A44" w:rsidRPr="00B761E1">
        <w:rPr>
          <w:rFonts w:ascii="Red Hat Display" w:hAnsi="Red Hat Display" w:cs="Red Hat Display"/>
          <w:sz w:val="20"/>
          <w:szCs w:val="20"/>
        </w:rPr>
        <w:t xml:space="preserve"> </w:t>
      </w:r>
      <w:r w:rsidRPr="00B761E1">
        <w:rPr>
          <w:rFonts w:ascii="Red Hat Display" w:hAnsi="Red Hat Display" w:cs="Red Hat Display"/>
          <w:sz w:val="20"/>
          <w:szCs w:val="20"/>
        </w:rPr>
        <w:t>can be downloaded from the</w:t>
      </w:r>
      <w:r w:rsidR="0048181A" w:rsidRPr="00B761E1">
        <w:rPr>
          <w:rFonts w:ascii="Red Hat Display" w:hAnsi="Red Hat Display" w:cs="Red Hat Display"/>
          <w:sz w:val="20"/>
          <w:szCs w:val="20"/>
        </w:rPr>
        <w:t xml:space="preserve"> </w:t>
      </w:r>
      <w:hyperlink r:id="rId9" w:history="1">
        <w:proofErr w:type="spellStart"/>
        <w:r w:rsidR="00E742C2" w:rsidRPr="00B761E1">
          <w:rPr>
            <w:rStyle w:val="Hyperlink"/>
            <w:rFonts w:ascii="Red Hat Display" w:hAnsi="Red Hat Display" w:cs="Red Hat Display"/>
            <w:sz w:val="20"/>
            <w:szCs w:val="20"/>
          </w:rPr>
          <w:t>Xjenza</w:t>
        </w:r>
        <w:proofErr w:type="spellEnd"/>
        <w:r w:rsidR="00E742C2" w:rsidRPr="00B761E1">
          <w:rPr>
            <w:rStyle w:val="Hyperlink"/>
            <w:rFonts w:ascii="Red Hat Display" w:hAnsi="Red Hat Display" w:cs="Red Hat Display"/>
            <w:sz w:val="20"/>
            <w:szCs w:val="20"/>
          </w:rPr>
          <w:t xml:space="preserve"> Malta website</w:t>
        </w:r>
      </w:hyperlink>
      <w:r w:rsidRPr="00B761E1">
        <w:rPr>
          <w:rFonts w:ascii="Red Hat Display" w:hAnsi="Red Hat Display" w:cs="Red Hat Display"/>
          <w:sz w:val="20"/>
          <w:szCs w:val="20"/>
        </w:rPr>
        <w:t xml:space="preserve">. </w:t>
      </w:r>
    </w:p>
    <w:p w14:paraId="19FEEE74" w14:textId="3903B923" w:rsidR="00DF05EE" w:rsidRPr="00B761E1" w:rsidRDefault="00561F26"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Kindly ensure that this application form is filled in with reference to the</w:t>
      </w:r>
      <w:r w:rsidR="005A3AAB" w:rsidRPr="00B761E1">
        <w:rPr>
          <w:rFonts w:ascii="Red Hat Display" w:hAnsi="Red Hat Display" w:cs="Red Hat Display"/>
          <w:sz w:val="20"/>
          <w:szCs w:val="20"/>
        </w:rPr>
        <w:t xml:space="preserve"> National Rules for Participation</w:t>
      </w:r>
      <w:r w:rsidR="00E7772D" w:rsidRPr="00B761E1">
        <w:rPr>
          <w:rFonts w:ascii="Red Hat Display" w:hAnsi="Red Hat Display" w:cs="Red Hat Display"/>
          <w:sz w:val="20"/>
          <w:szCs w:val="20"/>
        </w:rPr>
        <w:t xml:space="preserve"> 202</w:t>
      </w:r>
      <w:r w:rsidR="00C935D8" w:rsidRPr="00B761E1">
        <w:rPr>
          <w:rFonts w:ascii="Red Hat Display" w:hAnsi="Red Hat Display" w:cs="Red Hat Display"/>
          <w:sz w:val="20"/>
          <w:szCs w:val="20"/>
        </w:rPr>
        <w:t>6</w:t>
      </w:r>
      <w:r w:rsidR="00E7772D" w:rsidRPr="00B761E1">
        <w:rPr>
          <w:rFonts w:ascii="Red Hat Display" w:hAnsi="Red Hat Display" w:cs="Red Hat Display"/>
          <w:sz w:val="20"/>
          <w:szCs w:val="20"/>
        </w:rPr>
        <w:t xml:space="preserve"> for this scheme</w:t>
      </w:r>
      <w:r w:rsidR="005A3AAB" w:rsidRPr="00B761E1">
        <w:rPr>
          <w:rFonts w:ascii="Red Hat Display" w:hAnsi="Red Hat Display" w:cs="Red Hat Display"/>
          <w:sz w:val="20"/>
          <w:szCs w:val="20"/>
        </w:rPr>
        <w:t>.</w:t>
      </w:r>
    </w:p>
    <w:p w14:paraId="20959577" w14:textId="506B0C50" w:rsidR="00DF05EE" w:rsidRPr="00B761E1" w:rsidRDefault="00DF05EE"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 xml:space="preserve">The </w:t>
      </w:r>
      <w:r w:rsidR="00E7772D" w:rsidRPr="00B761E1">
        <w:rPr>
          <w:rFonts w:ascii="Red Hat Display" w:hAnsi="Red Hat Display" w:cs="Red Hat Display"/>
          <w:sz w:val="20"/>
          <w:szCs w:val="20"/>
        </w:rPr>
        <w:t xml:space="preserve">Application </w:t>
      </w:r>
      <w:r w:rsidRPr="00B761E1">
        <w:rPr>
          <w:rFonts w:ascii="Red Hat Display" w:hAnsi="Red Hat Display" w:cs="Red Hat Display"/>
          <w:sz w:val="20"/>
          <w:szCs w:val="20"/>
        </w:rPr>
        <w:t>Form and any attached documents will be treated as confidential throughout and after the project appraisal process.</w:t>
      </w:r>
    </w:p>
    <w:p w14:paraId="2E5DC55B" w14:textId="2144A823" w:rsidR="00DF05EE" w:rsidRPr="00B761E1" w:rsidRDefault="00DF05EE"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 xml:space="preserve"> Only </w:t>
      </w:r>
      <w:r w:rsidR="00E7772D" w:rsidRPr="00B761E1">
        <w:rPr>
          <w:rFonts w:ascii="Red Hat Display" w:hAnsi="Red Hat Display" w:cs="Red Hat Display"/>
          <w:sz w:val="20"/>
          <w:szCs w:val="20"/>
        </w:rPr>
        <w:t xml:space="preserve">Application forms which are complete and that include all relevant supporting documents will be evaluated. </w:t>
      </w:r>
    </w:p>
    <w:p w14:paraId="7E2D4EE6" w14:textId="74ECE53B" w:rsidR="00DF05EE" w:rsidRPr="00B761E1" w:rsidRDefault="00DF05EE"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 xml:space="preserve">Only electronically </w:t>
      </w:r>
      <w:r w:rsidR="0048181A" w:rsidRPr="00B761E1">
        <w:rPr>
          <w:rFonts w:ascii="Red Hat Display" w:hAnsi="Red Hat Display" w:cs="Red Hat Display"/>
          <w:sz w:val="20"/>
          <w:szCs w:val="20"/>
        </w:rPr>
        <w:t>filled-in</w:t>
      </w:r>
      <w:r w:rsidRPr="00B761E1">
        <w:rPr>
          <w:rFonts w:ascii="Red Hat Display" w:hAnsi="Red Hat Display" w:cs="Red Hat Display"/>
          <w:sz w:val="20"/>
          <w:szCs w:val="20"/>
        </w:rPr>
        <w:t xml:space="preserve"> application forms will be accepted.  Should the application be hand-written or should the format of the application form be altered, the application form will not be evaluated.</w:t>
      </w:r>
    </w:p>
    <w:p w14:paraId="140D9862" w14:textId="41F4BD1F" w:rsidR="00E7772D" w:rsidRPr="00B761E1" w:rsidRDefault="00E7772D"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Part B of the application form (excluding Sections 7 to 10) should not exceed 30 pages and must be typed using the minimum font size of 10 with single spacing. Do not change the headings or the established formats of the templates. Explanations written in italics can be deleted.  Please, do not consider the page limit as a target! It is in your interest to keep your text as concise as possible since experts rarely view unnecessarily long proposals in a positive light.</w:t>
      </w:r>
    </w:p>
    <w:p w14:paraId="3A717D4C" w14:textId="10FDAB19" w:rsidR="00DF05EE" w:rsidRPr="00B761E1" w:rsidRDefault="00DF05EE"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All responses must be clearly explained and substantiated.</w:t>
      </w:r>
    </w:p>
    <w:p w14:paraId="71E1B359" w14:textId="2614698E" w:rsidR="00EB508F" w:rsidRPr="00B761E1" w:rsidRDefault="00EB508F"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 xml:space="preserve">A complete </w:t>
      </w:r>
      <w:r w:rsidR="00E7772D" w:rsidRPr="00B761E1">
        <w:rPr>
          <w:rFonts w:ascii="Red Hat Display" w:hAnsi="Red Hat Display" w:cs="Red Hat Display"/>
          <w:sz w:val="20"/>
          <w:szCs w:val="20"/>
        </w:rPr>
        <w:t>Application</w:t>
      </w:r>
      <w:r w:rsidRPr="00B761E1">
        <w:rPr>
          <w:rFonts w:ascii="Red Hat Display" w:hAnsi="Red Hat Display" w:cs="Red Hat Display"/>
          <w:sz w:val="20"/>
          <w:szCs w:val="20"/>
        </w:rPr>
        <w:t xml:space="preserve"> Form must be submitted by the Lead Applicant of the Malta-based ent</w:t>
      </w:r>
      <w:r w:rsidR="00E7772D" w:rsidRPr="00B761E1">
        <w:rPr>
          <w:rFonts w:ascii="Red Hat Display" w:hAnsi="Red Hat Display" w:cs="Red Hat Display"/>
          <w:sz w:val="20"/>
          <w:szCs w:val="20"/>
        </w:rPr>
        <w:t>ity (on behalf of</w:t>
      </w:r>
      <w:r w:rsidRPr="00B761E1">
        <w:rPr>
          <w:rFonts w:ascii="Red Hat Display" w:hAnsi="Red Hat Display" w:cs="Red Hat Display"/>
          <w:sz w:val="20"/>
          <w:szCs w:val="20"/>
        </w:rPr>
        <w:t xml:space="preserve"> the </w:t>
      </w:r>
      <w:r w:rsidR="00E7772D" w:rsidRPr="00B761E1">
        <w:rPr>
          <w:rFonts w:ascii="Red Hat Display" w:hAnsi="Red Hat Display" w:cs="Red Hat Display"/>
          <w:sz w:val="20"/>
          <w:szCs w:val="20"/>
        </w:rPr>
        <w:t>P</w:t>
      </w:r>
      <w:r w:rsidRPr="00B761E1">
        <w:rPr>
          <w:rFonts w:ascii="Red Hat Display" w:hAnsi="Red Hat Display" w:cs="Red Hat Display"/>
          <w:sz w:val="20"/>
          <w:szCs w:val="20"/>
        </w:rPr>
        <w:t xml:space="preserve">roject </w:t>
      </w:r>
      <w:r w:rsidR="00E7772D" w:rsidRPr="00B761E1">
        <w:rPr>
          <w:rFonts w:ascii="Red Hat Display" w:hAnsi="Red Hat Display" w:cs="Red Hat Display"/>
          <w:sz w:val="20"/>
          <w:szCs w:val="20"/>
        </w:rPr>
        <w:t>C</w:t>
      </w:r>
      <w:r w:rsidRPr="00B761E1">
        <w:rPr>
          <w:rFonts w:ascii="Red Hat Display" w:hAnsi="Red Hat Display" w:cs="Red Hat Display"/>
          <w:sz w:val="20"/>
          <w:szCs w:val="20"/>
        </w:rPr>
        <w:t>onsortium</w:t>
      </w:r>
      <w:r w:rsidR="00E7772D" w:rsidRPr="00B761E1">
        <w:rPr>
          <w:rFonts w:ascii="Red Hat Display" w:hAnsi="Red Hat Display" w:cs="Red Hat Display"/>
          <w:sz w:val="20"/>
          <w:szCs w:val="20"/>
        </w:rPr>
        <w:t>)</w:t>
      </w:r>
      <w:r w:rsidRPr="00B761E1">
        <w:rPr>
          <w:rFonts w:ascii="Red Hat Display" w:hAnsi="Red Hat Display" w:cs="Red Hat Display"/>
          <w:sz w:val="20"/>
          <w:szCs w:val="20"/>
        </w:rPr>
        <w:t xml:space="preserve">, to </w:t>
      </w:r>
      <w:proofErr w:type="spellStart"/>
      <w:r w:rsidRPr="00B761E1">
        <w:rPr>
          <w:rFonts w:ascii="Red Hat Display" w:hAnsi="Red Hat Display" w:cs="Red Hat Display"/>
          <w:sz w:val="20"/>
          <w:szCs w:val="20"/>
        </w:rPr>
        <w:t>Xjenza</w:t>
      </w:r>
      <w:proofErr w:type="spellEnd"/>
      <w:r w:rsidRPr="00B761E1">
        <w:rPr>
          <w:rFonts w:ascii="Red Hat Display" w:hAnsi="Red Hat Display" w:cs="Red Hat Display"/>
          <w:sz w:val="20"/>
          <w:szCs w:val="20"/>
        </w:rPr>
        <w:t xml:space="preserve"> Malta via email on </w:t>
      </w:r>
      <w:hyperlink r:id="rId10" w:history="1">
        <w:r w:rsidR="00E7772D" w:rsidRPr="00B761E1">
          <w:rPr>
            <w:rStyle w:val="Hyperlink"/>
            <w:rFonts w:ascii="Red Hat Display" w:hAnsi="Red Hat Display" w:cs="Red Hat Display"/>
            <w:sz w:val="20"/>
            <w:szCs w:val="20"/>
          </w:rPr>
          <w:t>international.xjenzamalta@gov.mt</w:t>
        </w:r>
      </w:hyperlink>
      <w:r w:rsidRPr="00B761E1">
        <w:rPr>
          <w:rFonts w:ascii="Red Hat Display" w:hAnsi="Red Hat Display" w:cs="Red Hat Display"/>
          <w:sz w:val="20"/>
          <w:szCs w:val="20"/>
        </w:rPr>
        <w:t xml:space="preserve">. </w:t>
      </w:r>
      <w:r w:rsidR="00E7772D" w:rsidRPr="00B761E1">
        <w:rPr>
          <w:rFonts w:ascii="Red Hat Display" w:hAnsi="Red Hat Display" w:cs="Red Hat Display"/>
          <w:sz w:val="20"/>
          <w:szCs w:val="20"/>
        </w:rPr>
        <w:t>Corresponding Annexes may be sent by the Project Partners directly to the Managing Authority via email.</w:t>
      </w:r>
    </w:p>
    <w:p w14:paraId="1778F02E" w14:textId="3C4401E7" w:rsidR="00DF05EE" w:rsidRPr="00B761E1" w:rsidRDefault="00F35B5C" w:rsidP="00F7480D">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The d</w:t>
      </w:r>
      <w:r w:rsidR="00DF05EE" w:rsidRPr="00B761E1">
        <w:rPr>
          <w:rFonts w:ascii="Red Hat Display" w:hAnsi="Red Hat Display" w:cs="Red Hat Display"/>
          <w:sz w:val="20"/>
          <w:szCs w:val="20"/>
        </w:rPr>
        <w:t xml:space="preserve">eadline for submission is </w:t>
      </w:r>
      <w:r w:rsidR="007057BA" w:rsidRPr="00D77D4D">
        <w:rPr>
          <w:rFonts w:ascii="Red Hat Display" w:hAnsi="Red Hat Display" w:cs="Red Hat Display"/>
          <w:b/>
          <w:bCs/>
          <w:sz w:val="20"/>
          <w:szCs w:val="20"/>
          <w:u w:val="single"/>
        </w:rPr>
        <w:t xml:space="preserve">December </w:t>
      </w:r>
      <w:r w:rsidR="00D66224" w:rsidRPr="00D77D4D">
        <w:rPr>
          <w:rFonts w:ascii="Red Hat Display" w:hAnsi="Red Hat Display" w:cs="Red Hat Display"/>
          <w:b/>
          <w:bCs/>
          <w:sz w:val="20"/>
          <w:szCs w:val="20"/>
          <w:u w:val="single"/>
        </w:rPr>
        <w:t>21</w:t>
      </w:r>
      <w:r w:rsidR="00866AF2" w:rsidRPr="00D77D4D">
        <w:rPr>
          <w:rFonts w:ascii="Red Hat Display" w:hAnsi="Red Hat Display" w:cs="Red Hat Display"/>
          <w:b/>
          <w:bCs/>
          <w:sz w:val="20"/>
          <w:szCs w:val="20"/>
          <w:u w:val="single"/>
        </w:rPr>
        <w:t>, 23:59</w:t>
      </w:r>
      <w:r w:rsidR="00917EE6" w:rsidRPr="00D77D4D">
        <w:rPr>
          <w:rFonts w:ascii="Red Hat Display" w:hAnsi="Red Hat Display" w:cs="Red Hat Display"/>
          <w:b/>
          <w:bCs/>
          <w:sz w:val="20"/>
          <w:szCs w:val="20"/>
          <w:u w:val="single"/>
        </w:rPr>
        <w:t xml:space="preserve"> CET</w:t>
      </w:r>
      <w:r w:rsidR="0052537F" w:rsidRPr="00D77D4D">
        <w:rPr>
          <w:rFonts w:ascii="Red Hat Display" w:hAnsi="Red Hat Display" w:cs="Red Hat Display"/>
          <w:sz w:val="20"/>
          <w:szCs w:val="20"/>
        </w:rPr>
        <w:t>.</w:t>
      </w:r>
      <w:r w:rsidR="0052537F" w:rsidRPr="00B761E1">
        <w:rPr>
          <w:rFonts w:ascii="Red Hat Display" w:hAnsi="Red Hat Display" w:cs="Red Hat Display"/>
          <w:sz w:val="20"/>
          <w:szCs w:val="20"/>
        </w:rPr>
        <w:t xml:space="preserve"> </w:t>
      </w:r>
      <w:r w:rsidR="00DF05EE" w:rsidRPr="00B761E1">
        <w:rPr>
          <w:rFonts w:ascii="Red Hat Display" w:hAnsi="Red Hat Display" w:cs="Red Hat Display"/>
          <w:sz w:val="20"/>
          <w:szCs w:val="20"/>
        </w:rPr>
        <w:t xml:space="preserve">Any submissions received after this date and time will be rejected. </w:t>
      </w:r>
    </w:p>
    <w:p w14:paraId="34AA9065" w14:textId="77777777" w:rsidR="00DC29F5" w:rsidRPr="00B761E1" w:rsidRDefault="00EB508F" w:rsidP="00DC29F5">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 xml:space="preserve">This </w:t>
      </w:r>
      <w:r w:rsidR="00E7772D" w:rsidRPr="00B761E1">
        <w:rPr>
          <w:rFonts w:ascii="Red Hat Display" w:hAnsi="Red Hat Display" w:cs="Red Hat Display"/>
          <w:sz w:val="20"/>
          <w:szCs w:val="20"/>
        </w:rPr>
        <w:t xml:space="preserve">Application will be evaluated in combination with all relevant submitted supporting documents. The Managing Authority reserves the right to request further information should this be required. </w:t>
      </w:r>
    </w:p>
    <w:p w14:paraId="78E4AC81" w14:textId="576E11B7" w:rsidR="00020683" w:rsidRPr="00B761E1" w:rsidRDefault="00020683" w:rsidP="00DC29F5">
      <w:pPr>
        <w:pStyle w:val="ListParagraph"/>
        <w:numPr>
          <w:ilvl w:val="0"/>
          <w:numId w:val="16"/>
        </w:numPr>
        <w:spacing w:line="360" w:lineRule="auto"/>
        <w:jc w:val="both"/>
        <w:rPr>
          <w:rFonts w:ascii="Red Hat Display" w:hAnsi="Red Hat Display" w:cs="Red Hat Display"/>
          <w:sz w:val="20"/>
          <w:szCs w:val="20"/>
        </w:rPr>
      </w:pPr>
      <w:r w:rsidRPr="00B761E1">
        <w:rPr>
          <w:rFonts w:ascii="Red Hat Display" w:hAnsi="Red Hat Display" w:cs="Red Hat Display"/>
          <w:sz w:val="20"/>
          <w:szCs w:val="20"/>
        </w:rPr>
        <w:t>Please complete the sections for all partners involved in the project from different countries, including the partner(s) not requesting funding, if any</w:t>
      </w:r>
      <w:r w:rsidRPr="00B96B60">
        <w:rPr>
          <w:rFonts w:ascii="Red Hat Display" w:eastAsia="Calibri" w:hAnsi="Red Hat Display" w:cs="Red Hat Display"/>
          <w:sz w:val="20"/>
          <w:szCs w:val="20"/>
        </w:rPr>
        <w:t xml:space="preserve">. </w:t>
      </w:r>
    </w:p>
    <w:p w14:paraId="61929769" w14:textId="3A706E52" w:rsidR="004E7431" w:rsidRDefault="004E7431" w:rsidP="00D35A06">
      <w:pPr>
        <w:jc w:val="both"/>
        <w:rPr>
          <w:rFonts w:ascii="Cambria" w:hAnsi="Cambria"/>
          <w:sz w:val="20"/>
          <w:szCs w:val="20"/>
        </w:rPr>
      </w:pPr>
    </w:p>
    <w:p w14:paraId="4B5B1EE1" w14:textId="77777777" w:rsidR="00B96B60" w:rsidRDefault="00B96B60" w:rsidP="00D35A06">
      <w:pPr>
        <w:jc w:val="both"/>
        <w:rPr>
          <w:rFonts w:ascii="Cambria" w:hAnsi="Cambria"/>
          <w:sz w:val="20"/>
          <w:szCs w:val="20"/>
        </w:rPr>
      </w:pPr>
    </w:p>
    <w:p w14:paraId="387D60D5" w14:textId="77777777" w:rsidR="00B96B60" w:rsidRDefault="00B96B60" w:rsidP="00D35A06">
      <w:pPr>
        <w:jc w:val="both"/>
        <w:rPr>
          <w:rFonts w:ascii="Cambria" w:hAnsi="Cambria"/>
          <w:sz w:val="20"/>
          <w:szCs w:val="20"/>
        </w:rPr>
      </w:pPr>
    </w:p>
    <w:p w14:paraId="284950A5" w14:textId="77777777" w:rsidR="00B96B60" w:rsidRPr="00451E0B" w:rsidRDefault="00B96B60" w:rsidP="00D35A06">
      <w:pPr>
        <w:jc w:val="both"/>
        <w:rPr>
          <w:rFonts w:ascii="Cambria" w:hAnsi="Cambria"/>
          <w:sz w:val="20"/>
          <w:szCs w:val="20"/>
        </w:rPr>
      </w:pPr>
    </w:p>
    <w:p w14:paraId="13B1D40C" w14:textId="69B25896" w:rsidR="00020683" w:rsidRPr="00B761E1" w:rsidRDefault="00020683" w:rsidP="00020683">
      <w:pPr>
        <w:pStyle w:val="Title"/>
        <w:jc w:val="center"/>
        <w:rPr>
          <w:rFonts w:ascii="Red Hat Display" w:hAnsi="Red Hat Display" w:cs="Red Hat Display"/>
          <w:b/>
          <w:bCs/>
          <w:color w:val="1F3864" w:themeColor="accent1" w:themeShade="80"/>
          <w:sz w:val="32"/>
          <w:szCs w:val="32"/>
        </w:rPr>
      </w:pPr>
      <w:r w:rsidRPr="00B761E1">
        <w:rPr>
          <w:rFonts w:ascii="Red Hat Display" w:hAnsi="Red Hat Display" w:cs="Red Hat Display"/>
          <w:b/>
          <w:bCs/>
          <w:color w:val="1F3864" w:themeColor="accent1" w:themeShade="80"/>
          <w:sz w:val="32"/>
          <w:szCs w:val="32"/>
        </w:rPr>
        <w:lastRenderedPageBreak/>
        <w:t>Application Form</w:t>
      </w:r>
    </w:p>
    <w:p w14:paraId="7FB09ED1" w14:textId="77777777" w:rsidR="00020683" w:rsidRDefault="00020683" w:rsidP="00020683"/>
    <w:p w14:paraId="465BE281" w14:textId="2FA2D9FE" w:rsidR="00020683" w:rsidRPr="00B761E1" w:rsidRDefault="00020683" w:rsidP="00F51D74">
      <w:pPr>
        <w:rPr>
          <w:rFonts w:ascii="Red Hat Display" w:eastAsia="Calibri" w:hAnsi="Red Hat Display" w:cs="Red Hat Display"/>
          <w:b/>
          <w:color w:val="1F3864" w:themeColor="accent1" w:themeShade="80"/>
          <w:sz w:val="28"/>
          <w:szCs w:val="28"/>
          <w:u w:val="single"/>
        </w:rPr>
      </w:pPr>
      <w:r w:rsidRPr="00B761E1">
        <w:rPr>
          <w:rFonts w:ascii="Red Hat Display" w:eastAsia="Calibri" w:hAnsi="Red Hat Display" w:cs="Red Hat Display"/>
          <w:b/>
          <w:color w:val="1F3864" w:themeColor="accent1" w:themeShade="80"/>
          <w:sz w:val="28"/>
          <w:szCs w:val="28"/>
          <w:u w:val="single"/>
        </w:rPr>
        <w:t>Part A</w:t>
      </w:r>
      <w:r w:rsidR="00B96B60" w:rsidRPr="00B761E1">
        <w:rPr>
          <w:rFonts w:ascii="Red Hat Display" w:eastAsia="Calibri" w:hAnsi="Red Hat Display" w:cs="Red Hat Display"/>
          <w:b/>
          <w:color w:val="1F3864" w:themeColor="accent1" w:themeShade="80"/>
          <w:sz w:val="28"/>
          <w:szCs w:val="28"/>
          <w:u w:val="single"/>
        </w:rPr>
        <w:t xml:space="preserve"> – Proposal Details </w:t>
      </w:r>
    </w:p>
    <w:tbl>
      <w:tblPr>
        <w:tblStyle w:val="TableGrid"/>
        <w:tblW w:w="0" w:type="auto"/>
        <w:tblLook w:val="04A0" w:firstRow="1" w:lastRow="0" w:firstColumn="1" w:lastColumn="0" w:noHBand="0" w:noVBand="1"/>
      </w:tblPr>
      <w:tblGrid>
        <w:gridCol w:w="4508"/>
        <w:gridCol w:w="4508"/>
      </w:tblGrid>
      <w:tr w:rsidR="00B96B60" w14:paraId="0F55CE80" w14:textId="77777777" w:rsidTr="00C775CA">
        <w:tc>
          <w:tcPr>
            <w:tcW w:w="4508" w:type="dxa"/>
          </w:tcPr>
          <w:p w14:paraId="0ABB5D5E" w14:textId="77777777" w:rsidR="00B96B60" w:rsidRPr="00303DB7" w:rsidRDefault="00B96B60" w:rsidP="00C775CA">
            <w:pPr>
              <w:rPr>
                <w:rFonts w:ascii="Red Hat Display" w:hAnsi="Red Hat Display" w:cs="Red Hat Display"/>
                <w:bCs/>
                <w:i/>
                <w:iCs/>
                <w:sz w:val="14"/>
                <w:szCs w:val="14"/>
              </w:rPr>
            </w:pPr>
            <w:r w:rsidRPr="008B79A9">
              <w:rPr>
                <w:rFonts w:ascii="Red Hat Display" w:hAnsi="Red Hat Display" w:cs="Red Hat Display"/>
                <w:b/>
                <w:color w:val="0F4761"/>
                <w:lang w:val="en-US"/>
              </w:rPr>
              <w:t>Full Project Title</w:t>
            </w:r>
            <w:r w:rsidRPr="008B79A9">
              <w:rPr>
                <w:rFonts w:ascii="Red Hat Display" w:hAnsi="Red Hat Display" w:cs="Red Hat Display"/>
                <w:b/>
                <w:color w:val="002060"/>
                <w:lang w:val="en-US"/>
              </w:rPr>
              <w:br/>
            </w:r>
            <w:r>
              <w:rPr>
                <w:rFonts w:ascii="Red Hat Display" w:hAnsi="Red Hat Display" w:cs="Red Hat Display"/>
                <w:b/>
                <w:color w:val="2F5496" w:themeColor="accent1" w:themeShade="BF"/>
              </w:rPr>
              <w:br/>
            </w:r>
            <w:r w:rsidRPr="00D87A2A">
              <w:rPr>
                <w:rFonts w:ascii="Red Hat Display" w:hAnsi="Red Hat Display" w:cs="Red Hat Display"/>
                <w:bCs/>
                <w:i/>
                <w:iCs/>
                <w:sz w:val="18"/>
                <w:szCs w:val="18"/>
              </w:rPr>
              <w:t>When selecting the project title and acronym, applicants must ensure that these do not bear similarities to existing or ongoing projects, research initiatives, or technologies already available on the market, to avoid potential infringement of intellectual property rights, including copyright</w:t>
            </w:r>
            <w:r w:rsidRPr="00303DB7">
              <w:rPr>
                <w:rFonts w:ascii="Red Hat Display" w:hAnsi="Red Hat Display" w:cs="Red Hat Display"/>
                <w:bCs/>
                <w:i/>
                <w:iCs/>
                <w:sz w:val="14"/>
                <w:szCs w:val="14"/>
              </w:rPr>
              <w:t>.</w:t>
            </w:r>
          </w:p>
        </w:tc>
        <w:tc>
          <w:tcPr>
            <w:tcW w:w="4508" w:type="dxa"/>
          </w:tcPr>
          <w:p w14:paraId="50F98450" w14:textId="42113E73" w:rsidR="00B96B60" w:rsidRDefault="00B96B60" w:rsidP="00C775CA">
            <w:pPr>
              <w:jc w:val="both"/>
              <w:rPr>
                <w:rFonts w:ascii="Red Hat Display" w:hAnsi="Red Hat Display" w:cs="Red Hat Display"/>
                <w:b/>
                <w:color w:val="2F5496" w:themeColor="accent1" w:themeShade="BF"/>
                <w:lang w:val="en-US"/>
              </w:rPr>
            </w:pPr>
          </w:p>
        </w:tc>
      </w:tr>
      <w:tr w:rsidR="00B96B60" w14:paraId="608A47FF" w14:textId="77777777" w:rsidTr="00C775CA">
        <w:tc>
          <w:tcPr>
            <w:tcW w:w="4508" w:type="dxa"/>
          </w:tcPr>
          <w:p w14:paraId="69DFCB61" w14:textId="77777777" w:rsidR="00B96B60" w:rsidRPr="008B79A9" w:rsidRDefault="00B96B60" w:rsidP="00C775CA">
            <w:pPr>
              <w:jc w:val="both"/>
              <w:rPr>
                <w:rFonts w:ascii="Red Hat Display" w:hAnsi="Red Hat Display" w:cs="Red Hat Display"/>
                <w:b/>
                <w:color w:val="0F4761"/>
              </w:rPr>
            </w:pPr>
            <w:r w:rsidRPr="008B79A9">
              <w:rPr>
                <w:rFonts w:ascii="Red Hat Display" w:hAnsi="Red Hat Display" w:cs="Red Hat Display"/>
                <w:b/>
                <w:color w:val="0F4761"/>
              </w:rPr>
              <w:t>Project Acronym</w:t>
            </w:r>
          </w:p>
          <w:p w14:paraId="498A41FF" w14:textId="77777777" w:rsidR="00B96B60" w:rsidRDefault="00B96B60" w:rsidP="00C775CA">
            <w:pPr>
              <w:jc w:val="both"/>
              <w:rPr>
                <w:rFonts w:ascii="Red Hat Display" w:hAnsi="Red Hat Display" w:cs="Red Hat Display"/>
                <w:b/>
                <w:color w:val="2F5496" w:themeColor="accent1" w:themeShade="BF"/>
                <w:lang w:val="en-US"/>
              </w:rPr>
            </w:pPr>
          </w:p>
        </w:tc>
        <w:tc>
          <w:tcPr>
            <w:tcW w:w="4508" w:type="dxa"/>
          </w:tcPr>
          <w:p w14:paraId="5812B3D8" w14:textId="77777777" w:rsidR="00B96B60" w:rsidRDefault="00B96B60" w:rsidP="00C775CA">
            <w:pPr>
              <w:jc w:val="both"/>
              <w:rPr>
                <w:rFonts w:ascii="Red Hat Display" w:hAnsi="Red Hat Display" w:cs="Red Hat Display"/>
                <w:b/>
                <w:color w:val="2F5496" w:themeColor="accent1" w:themeShade="BF"/>
                <w:lang w:val="en-US"/>
              </w:rPr>
            </w:pPr>
          </w:p>
        </w:tc>
      </w:tr>
      <w:tr w:rsidR="00B96B60" w14:paraId="0AEC5E00" w14:textId="77777777" w:rsidTr="00C775CA">
        <w:tc>
          <w:tcPr>
            <w:tcW w:w="4508" w:type="dxa"/>
          </w:tcPr>
          <w:p w14:paraId="33F8FC5F" w14:textId="77777777" w:rsidR="00B96B60" w:rsidRDefault="00B96B60" w:rsidP="00C775CA">
            <w:pPr>
              <w:rPr>
                <w:rFonts w:ascii="Red Hat Display" w:hAnsi="Red Hat Display" w:cs="Red Hat Display"/>
                <w:b/>
                <w:color w:val="2F5496" w:themeColor="accent1" w:themeShade="BF"/>
                <w:lang w:val="en-US"/>
              </w:rPr>
            </w:pPr>
            <w:r w:rsidRPr="008B79A9">
              <w:rPr>
                <w:rFonts w:ascii="Red Hat Display" w:hAnsi="Red Hat Display" w:cs="Red Hat Display"/>
                <w:b/>
                <w:color w:val="0F4761"/>
                <w:lang w:val="en-US"/>
              </w:rPr>
              <w:t>Positioning of the Project</w:t>
            </w:r>
            <w:r>
              <w:rPr>
                <w:rFonts w:ascii="Red Hat Display" w:hAnsi="Red Hat Display" w:cs="Red Hat Display"/>
                <w:b/>
                <w:color w:val="2F5496" w:themeColor="accent1" w:themeShade="BF"/>
                <w:lang w:val="en-US"/>
              </w:rPr>
              <w:br/>
            </w:r>
          </w:p>
          <w:p w14:paraId="71F69037" w14:textId="42E6A5E9" w:rsidR="00B96B60" w:rsidRDefault="0039286B" w:rsidP="00C775CA">
            <w:pPr>
              <w:jc w:val="both"/>
              <w:rPr>
                <w:rFonts w:ascii="Red Hat Display" w:hAnsi="Red Hat Display" w:cs="Red Hat Display"/>
                <w:b/>
                <w:color w:val="2F5496" w:themeColor="accent1" w:themeShade="BF"/>
                <w:lang w:val="en-US"/>
              </w:rPr>
            </w:pPr>
            <w:r w:rsidRPr="0039286B">
              <w:rPr>
                <w:rFonts w:ascii="Red Hat Display" w:hAnsi="Red Hat Display" w:cs="Red Hat Display"/>
                <w:bCs/>
                <w:i/>
                <w:iCs/>
                <w:sz w:val="18"/>
                <w:szCs w:val="18"/>
              </w:rPr>
              <w:t>Describe the project's position within the TRL pathway, including how the proposed activities will advance the technology from its current to its proposed TRL. Briefly outline the key development, validation, demonstration or application steps supporting this progression, where applicable.</w:t>
            </w:r>
          </w:p>
        </w:tc>
        <w:tc>
          <w:tcPr>
            <w:tcW w:w="4508" w:type="dxa"/>
          </w:tcPr>
          <w:p w14:paraId="1B0787AB" w14:textId="77777777" w:rsidR="00B96B60" w:rsidRDefault="00B96B60" w:rsidP="008B79A9">
            <w:pPr>
              <w:rPr>
                <w:rFonts w:ascii="Red Hat Display" w:hAnsi="Red Hat Display" w:cs="Red Hat Display"/>
                <w:b/>
                <w:color w:val="2F5496" w:themeColor="accent1" w:themeShade="BF"/>
                <w:lang w:val="en-US"/>
              </w:rPr>
            </w:pPr>
          </w:p>
        </w:tc>
      </w:tr>
      <w:tr w:rsidR="00B96B60" w14:paraId="2587BFA6" w14:textId="77777777" w:rsidTr="00C775CA">
        <w:tc>
          <w:tcPr>
            <w:tcW w:w="4508" w:type="dxa"/>
          </w:tcPr>
          <w:p w14:paraId="28DEE64A" w14:textId="77777777" w:rsidR="00B96B60" w:rsidRPr="008B79A9" w:rsidRDefault="00B96B60" w:rsidP="00C775CA">
            <w:pPr>
              <w:jc w:val="both"/>
              <w:rPr>
                <w:rFonts w:ascii="Red Hat Display" w:hAnsi="Red Hat Display" w:cs="Red Hat Display"/>
                <w:b/>
                <w:color w:val="0F4761"/>
                <w:lang w:val="en-US"/>
              </w:rPr>
            </w:pPr>
            <w:r w:rsidRPr="008B79A9">
              <w:rPr>
                <w:rFonts w:ascii="Red Hat Display" w:hAnsi="Red Hat Display" w:cs="Red Hat Display"/>
                <w:b/>
                <w:color w:val="0F4761"/>
                <w:lang w:val="en-US"/>
              </w:rPr>
              <w:t xml:space="preserve">Current TRL </w:t>
            </w:r>
            <w:r w:rsidRPr="008B79A9">
              <w:rPr>
                <w:rStyle w:val="FootnoteReference"/>
                <w:rFonts w:ascii="Red Hat Display" w:hAnsi="Red Hat Display" w:cs="Red Hat Display"/>
                <w:b/>
                <w:color w:val="0F4761"/>
                <w:lang w:val="en-US"/>
              </w:rPr>
              <w:footnoteReference w:id="2"/>
            </w:r>
          </w:p>
          <w:sdt>
            <w:sdtPr>
              <w:rPr>
                <w:rFonts w:ascii="Red Hat Display" w:hAnsi="Red Hat Display" w:cs="Red Hat Display"/>
                <w:sz w:val="20"/>
                <w:szCs w:val="20"/>
              </w:rPr>
              <w:id w:val="-85547404"/>
              <w:placeholder>
                <w:docPart w:val="806A0852CCFA4B9890314FEC804DC957"/>
              </w:placeholder>
              <w:showingPlcHdr/>
            </w:sdtPr>
            <w:sdtEndPr/>
            <w:sdtContent>
              <w:p w14:paraId="0A3578E2" w14:textId="77777777" w:rsidR="00B96B60" w:rsidRDefault="00B96B60" w:rsidP="00C775CA">
                <w:pPr>
                  <w:jc w:val="both"/>
                  <w:rPr>
                    <w:rFonts w:ascii="Red Hat Display" w:hAnsi="Red Hat Display" w:cs="Red Hat Display"/>
                    <w:b/>
                    <w:color w:val="2F5496" w:themeColor="accent1" w:themeShade="BF"/>
                    <w:lang w:val="en-US"/>
                  </w:rPr>
                </w:pPr>
                <w:r w:rsidRPr="00D51507">
                  <w:rPr>
                    <w:rStyle w:val="PlaceholderText"/>
                    <w:rFonts w:ascii="Red Hat Display" w:hAnsi="Red Hat Display" w:cs="Red Hat Display"/>
                    <w:sz w:val="20"/>
                    <w:szCs w:val="20"/>
                  </w:rPr>
                  <w:t>Click or tap here to enter text.</w:t>
                </w:r>
              </w:p>
            </w:sdtContent>
          </w:sdt>
          <w:p w14:paraId="406B1AF7" w14:textId="242974C5" w:rsidR="00B96B60" w:rsidRDefault="00B96B60" w:rsidP="00C775CA">
            <w:pPr>
              <w:jc w:val="both"/>
              <w:rPr>
                <w:rFonts w:ascii="Red Hat Display" w:hAnsi="Red Hat Display" w:cs="Red Hat Display"/>
                <w:b/>
                <w:color w:val="2F5496" w:themeColor="accent1" w:themeShade="BF"/>
                <w:lang w:val="en-US"/>
              </w:rPr>
            </w:pPr>
            <w:r w:rsidRPr="00D87A2A">
              <w:rPr>
                <w:rFonts w:ascii="Red Hat Display" w:hAnsi="Red Hat Display" w:cs="Red Hat Display"/>
                <w:bCs/>
                <w:i/>
                <w:iCs/>
                <w:sz w:val="18"/>
                <w:szCs w:val="18"/>
              </w:rPr>
              <w:t xml:space="preserve">(Refer to </w:t>
            </w:r>
            <w:r w:rsidR="009C7E31">
              <w:rPr>
                <w:rFonts w:ascii="Red Hat Display" w:hAnsi="Red Hat Display" w:cs="Red Hat Display"/>
                <w:bCs/>
                <w:i/>
                <w:iCs/>
                <w:sz w:val="18"/>
                <w:szCs w:val="18"/>
              </w:rPr>
              <w:t>National Rules</w:t>
            </w:r>
            <w:r w:rsidRPr="00D87A2A">
              <w:rPr>
                <w:rFonts w:ascii="Red Hat Display" w:hAnsi="Red Hat Display" w:cs="Red Hat Display"/>
                <w:bCs/>
                <w:i/>
                <w:iCs/>
                <w:sz w:val="18"/>
                <w:szCs w:val="18"/>
              </w:rPr>
              <w:t xml:space="preserve"> for the minimum TRL)</w:t>
            </w:r>
          </w:p>
        </w:tc>
        <w:tc>
          <w:tcPr>
            <w:tcW w:w="4508" w:type="dxa"/>
          </w:tcPr>
          <w:p w14:paraId="67F65DA7" w14:textId="77777777" w:rsidR="00B96B60" w:rsidRPr="008B79A9" w:rsidRDefault="00B96B60" w:rsidP="00C775CA">
            <w:pPr>
              <w:jc w:val="both"/>
              <w:rPr>
                <w:rFonts w:ascii="Red Hat Display" w:hAnsi="Red Hat Display" w:cs="Red Hat Display"/>
                <w:b/>
                <w:color w:val="0F4761"/>
                <w:lang w:val="en-US"/>
              </w:rPr>
            </w:pPr>
            <w:r w:rsidRPr="008B79A9">
              <w:rPr>
                <w:rFonts w:ascii="Red Hat Display" w:hAnsi="Red Hat Display" w:cs="Red Hat Display"/>
                <w:b/>
                <w:color w:val="0F4761"/>
                <w:lang w:val="en-US"/>
              </w:rPr>
              <w:t>Proposed TRL</w:t>
            </w:r>
            <w:r w:rsidRPr="008B79A9">
              <w:rPr>
                <w:rStyle w:val="FootnoteReference"/>
                <w:rFonts w:ascii="Red Hat Display" w:hAnsi="Red Hat Display" w:cs="Red Hat Display"/>
                <w:b/>
                <w:color w:val="0F4761"/>
                <w:lang w:val="en-US"/>
              </w:rPr>
              <w:footnoteReference w:id="3"/>
            </w:r>
          </w:p>
          <w:p w14:paraId="7173CD65" w14:textId="77777777" w:rsidR="00B96B60" w:rsidRDefault="00973D38" w:rsidP="00C775CA">
            <w:pPr>
              <w:jc w:val="both"/>
              <w:rPr>
                <w:rFonts w:ascii="Red Hat Display" w:hAnsi="Red Hat Display" w:cs="Red Hat Display"/>
                <w:b/>
                <w:bCs/>
                <w:i/>
                <w:iCs/>
                <w:color w:val="2F5496" w:themeColor="accent1" w:themeShade="BF"/>
                <w:lang w:val="en-US"/>
              </w:rPr>
            </w:pPr>
            <w:sdt>
              <w:sdtPr>
                <w:rPr>
                  <w:rStyle w:val="PlaceholderText"/>
                  <w:rFonts w:ascii="Red Hat Display" w:hAnsi="Red Hat Display" w:cs="Red Hat Display"/>
                  <w:sz w:val="20"/>
                  <w:szCs w:val="20"/>
                </w:rPr>
                <w:id w:val="-1222212057"/>
                <w:placeholder>
                  <w:docPart w:val="FF33566775DF4971A20B8B1A4FDBC8D4"/>
                </w:placeholder>
              </w:sdtPr>
              <w:sdtEndPr>
                <w:rPr>
                  <w:rStyle w:val="DefaultParagraphFont"/>
                  <w:color w:val="auto"/>
                </w:rPr>
              </w:sdtEndPr>
              <w:sdtContent>
                <w:r w:rsidR="00B96B60" w:rsidRPr="00D51507">
                  <w:rPr>
                    <w:rStyle w:val="PlaceholderText"/>
                    <w:rFonts w:ascii="Red Hat Display" w:hAnsi="Red Hat Display" w:cs="Red Hat Display"/>
                    <w:sz w:val="20"/>
                    <w:szCs w:val="20"/>
                  </w:rPr>
                  <w:t>Click or tap here to enter text.</w:t>
                </w:r>
              </w:sdtContent>
            </w:sdt>
          </w:p>
          <w:p w14:paraId="029B93F5" w14:textId="534C616E" w:rsidR="00B96B60" w:rsidRDefault="00B96B60" w:rsidP="00C775CA">
            <w:pPr>
              <w:jc w:val="both"/>
              <w:rPr>
                <w:rFonts w:ascii="Red Hat Display" w:hAnsi="Red Hat Display" w:cs="Red Hat Display"/>
                <w:b/>
                <w:color w:val="2F5496" w:themeColor="accent1" w:themeShade="BF"/>
                <w:lang w:val="en-US"/>
              </w:rPr>
            </w:pPr>
            <w:r w:rsidRPr="00D87A2A">
              <w:rPr>
                <w:rFonts w:ascii="Red Hat Display" w:hAnsi="Red Hat Display" w:cs="Red Hat Display"/>
                <w:bCs/>
                <w:i/>
                <w:iCs/>
                <w:sz w:val="18"/>
                <w:szCs w:val="18"/>
              </w:rPr>
              <w:t xml:space="preserve">(Refer to </w:t>
            </w:r>
            <w:r w:rsidR="009C7E31">
              <w:rPr>
                <w:rFonts w:ascii="Red Hat Display" w:hAnsi="Red Hat Display" w:cs="Red Hat Display"/>
                <w:bCs/>
                <w:i/>
                <w:iCs/>
                <w:sz w:val="18"/>
                <w:szCs w:val="18"/>
              </w:rPr>
              <w:t>National Rules</w:t>
            </w:r>
            <w:r w:rsidRPr="00D87A2A">
              <w:rPr>
                <w:rFonts w:ascii="Red Hat Display" w:hAnsi="Red Hat Display" w:cs="Red Hat Display"/>
                <w:bCs/>
                <w:i/>
                <w:iCs/>
                <w:sz w:val="18"/>
                <w:szCs w:val="18"/>
              </w:rPr>
              <w:t xml:space="preserve"> for the m</w:t>
            </w:r>
            <w:r w:rsidR="00EF376F">
              <w:rPr>
                <w:rFonts w:ascii="Red Hat Display" w:hAnsi="Red Hat Display" w:cs="Red Hat Display"/>
                <w:bCs/>
                <w:i/>
                <w:iCs/>
                <w:sz w:val="18"/>
                <w:szCs w:val="18"/>
              </w:rPr>
              <w:t>axi</w:t>
            </w:r>
            <w:r w:rsidRPr="00D87A2A">
              <w:rPr>
                <w:rFonts w:ascii="Red Hat Display" w:hAnsi="Red Hat Display" w:cs="Red Hat Display"/>
                <w:bCs/>
                <w:i/>
                <w:iCs/>
                <w:sz w:val="18"/>
                <w:szCs w:val="18"/>
              </w:rPr>
              <w:t>mum TRL)</w:t>
            </w:r>
          </w:p>
        </w:tc>
      </w:tr>
      <w:tr w:rsidR="00B96B60" w14:paraId="1BFB3265" w14:textId="77777777" w:rsidTr="00C775CA">
        <w:tc>
          <w:tcPr>
            <w:tcW w:w="4508" w:type="dxa"/>
          </w:tcPr>
          <w:p w14:paraId="63D00C23" w14:textId="77777777" w:rsidR="00B96B60" w:rsidRDefault="00B96B60" w:rsidP="00C775CA">
            <w:pPr>
              <w:jc w:val="both"/>
              <w:rPr>
                <w:rFonts w:ascii="Red Hat Display" w:hAnsi="Red Hat Display" w:cs="Red Hat Display"/>
                <w:b/>
                <w:color w:val="2F5496" w:themeColor="accent1" w:themeShade="BF"/>
                <w:lang w:val="en-US"/>
              </w:rPr>
            </w:pPr>
            <w:r w:rsidRPr="008B79A9">
              <w:rPr>
                <w:rFonts w:ascii="Red Hat Display" w:hAnsi="Red Hat Display" w:cs="Red Hat Display"/>
                <w:b/>
                <w:color w:val="0F4761"/>
                <w:lang w:val="en-US"/>
              </w:rPr>
              <w:t>Thematic Area</w:t>
            </w:r>
          </w:p>
          <w:p w14:paraId="3F6E7A79" w14:textId="77777777" w:rsidR="00B96B60" w:rsidRDefault="00B96B60" w:rsidP="00C775CA">
            <w:pPr>
              <w:jc w:val="both"/>
              <w:rPr>
                <w:rFonts w:ascii="Red Hat Display" w:hAnsi="Red Hat Display" w:cs="Red Hat Display"/>
                <w:b/>
                <w:color w:val="2F5496" w:themeColor="accent1" w:themeShade="BF"/>
                <w:lang w:val="en-US"/>
              </w:rPr>
            </w:pPr>
          </w:p>
          <w:p w14:paraId="0C5D530B" w14:textId="77777777" w:rsidR="00B96B60" w:rsidRPr="007B4638" w:rsidRDefault="00B96B60" w:rsidP="00C775CA">
            <w:pPr>
              <w:jc w:val="both"/>
              <w:rPr>
                <w:rFonts w:ascii="Red Hat Display" w:hAnsi="Red Hat Display" w:cs="Red Hat Display"/>
                <w:bCs/>
                <w:i/>
                <w:iCs/>
                <w:sz w:val="14"/>
                <w:szCs w:val="14"/>
              </w:rPr>
            </w:pPr>
            <w:r w:rsidRPr="00D87A2A">
              <w:rPr>
                <w:rFonts w:ascii="Red Hat Display" w:hAnsi="Red Hat Display" w:cs="Red Hat Display"/>
                <w:bCs/>
                <w:i/>
                <w:iCs/>
                <w:sz w:val="18"/>
                <w:szCs w:val="18"/>
              </w:rPr>
              <w:t>Indicate the thematic area and subtopic, if applicable. D</w:t>
            </w:r>
            <w:r w:rsidRPr="007B4638">
              <w:rPr>
                <w:rFonts w:ascii="Red Hat Display" w:hAnsi="Red Hat Display" w:cs="Red Hat Display"/>
                <w:bCs/>
                <w:i/>
                <w:iCs/>
                <w:sz w:val="18"/>
                <w:szCs w:val="18"/>
              </w:rPr>
              <w:t>escribe how the project fits the selected thematic area/s and subtopic/s of the relevant Call.</w:t>
            </w:r>
          </w:p>
        </w:tc>
        <w:tc>
          <w:tcPr>
            <w:tcW w:w="4508" w:type="dxa"/>
          </w:tcPr>
          <w:p w14:paraId="734793BA" w14:textId="77777777" w:rsidR="00B96B60" w:rsidRDefault="00B96B60" w:rsidP="00C775CA">
            <w:pPr>
              <w:jc w:val="both"/>
              <w:rPr>
                <w:rFonts w:ascii="Red Hat Display" w:hAnsi="Red Hat Display" w:cs="Red Hat Display"/>
                <w:b/>
                <w:color w:val="2F5496" w:themeColor="accent1" w:themeShade="BF"/>
                <w:lang w:val="en-US"/>
              </w:rPr>
            </w:pPr>
          </w:p>
        </w:tc>
      </w:tr>
      <w:tr w:rsidR="00B96B60" w14:paraId="4783A320" w14:textId="77777777" w:rsidTr="00C775CA">
        <w:tc>
          <w:tcPr>
            <w:tcW w:w="4508" w:type="dxa"/>
          </w:tcPr>
          <w:p w14:paraId="0EC90EDB" w14:textId="77777777" w:rsidR="00B96B60" w:rsidRPr="008B79A9" w:rsidRDefault="00B96B60" w:rsidP="00C775CA">
            <w:pPr>
              <w:jc w:val="both"/>
              <w:rPr>
                <w:rFonts w:ascii="Red Hat Display" w:hAnsi="Red Hat Display" w:cs="Red Hat Display"/>
                <w:b/>
                <w:color w:val="0F4761"/>
                <w:lang w:val="en-US"/>
              </w:rPr>
            </w:pPr>
            <w:r w:rsidRPr="008B79A9">
              <w:rPr>
                <w:rFonts w:ascii="Red Hat Display" w:hAnsi="Red Hat Display" w:cs="Red Hat Display"/>
                <w:b/>
                <w:color w:val="0F4761"/>
                <w:lang w:val="en-US"/>
              </w:rPr>
              <w:t xml:space="preserve">Project Duration </w:t>
            </w:r>
          </w:p>
          <w:p w14:paraId="524BA9F2" w14:textId="77777777" w:rsidR="00B96B60" w:rsidRDefault="00B96B60" w:rsidP="00C775CA">
            <w:pPr>
              <w:jc w:val="both"/>
              <w:rPr>
                <w:rFonts w:ascii="Red Hat Display" w:hAnsi="Red Hat Display" w:cs="Red Hat Display"/>
                <w:b/>
                <w:color w:val="2F5496" w:themeColor="accent1" w:themeShade="BF"/>
                <w:lang w:val="en-US"/>
              </w:rPr>
            </w:pPr>
          </w:p>
          <w:p w14:paraId="3BC38035" w14:textId="42DF4076" w:rsidR="00B96B60" w:rsidRDefault="00B96B60" w:rsidP="00C775CA">
            <w:pPr>
              <w:jc w:val="both"/>
              <w:rPr>
                <w:rFonts w:ascii="Red Hat Display" w:hAnsi="Red Hat Display" w:cs="Red Hat Display"/>
                <w:b/>
                <w:color w:val="2F5496" w:themeColor="accent1" w:themeShade="BF"/>
                <w:lang w:val="en-US"/>
              </w:rPr>
            </w:pPr>
            <w:r w:rsidRPr="00D87A2A">
              <w:rPr>
                <w:rFonts w:ascii="Red Hat Display" w:hAnsi="Red Hat Display" w:cs="Red Hat Display"/>
                <w:bCs/>
                <w:i/>
                <w:iCs/>
                <w:sz w:val="18"/>
                <w:szCs w:val="18"/>
              </w:rPr>
              <w:t xml:space="preserve">Refer to the relevant </w:t>
            </w:r>
            <w:r w:rsidR="009C7E31">
              <w:rPr>
                <w:rFonts w:ascii="Red Hat Display" w:hAnsi="Red Hat Display" w:cs="Red Hat Display"/>
                <w:bCs/>
                <w:i/>
                <w:iCs/>
                <w:sz w:val="18"/>
                <w:szCs w:val="18"/>
              </w:rPr>
              <w:t>National Rules of Participation</w:t>
            </w:r>
            <w:r w:rsidRPr="00D87A2A">
              <w:rPr>
                <w:rFonts w:ascii="Red Hat Display" w:hAnsi="Red Hat Display" w:cs="Red Hat Display"/>
                <w:bCs/>
                <w:i/>
                <w:iCs/>
                <w:sz w:val="18"/>
                <w:szCs w:val="18"/>
              </w:rPr>
              <w:t xml:space="preserve"> for the maximum project duration.</w:t>
            </w:r>
          </w:p>
        </w:tc>
        <w:tc>
          <w:tcPr>
            <w:tcW w:w="4508" w:type="dxa"/>
          </w:tcPr>
          <w:p w14:paraId="561A3C2E" w14:textId="77777777" w:rsidR="00B96B60" w:rsidRDefault="00B96B60" w:rsidP="00C775CA">
            <w:pPr>
              <w:jc w:val="both"/>
              <w:rPr>
                <w:rFonts w:ascii="Red Hat Display" w:hAnsi="Red Hat Display" w:cs="Red Hat Display"/>
                <w:b/>
                <w:color w:val="2F5496" w:themeColor="accent1" w:themeShade="BF"/>
                <w:lang w:val="en-US"/>
              </w:rPr>
            </w:pPr>
          </w:p>
        </w:tc>
      </w:tr>
      <w:tr w:rsidR="00B96B60" w14:paraId="67BE7EDA" w14:textId="77777777" w:rsidTr="00C775CA">
        <w:trPr>
          <w:trHeight w:val="872"/>
        </w:trPr>
        <w:tc>
          <w:tcPr>
            <w:tcW w:w="4508" w:type="dxa"/>
          </w:tcPr>
          <w:p w14:paraId="2015EA7A" w14:textId="77777777" w:rsidR="00B96B60" w:rsidRPr="008B79A9" w:rsidRDefault="00B96B60" w:rsidP="00C775CA">
            <w:pPr>
              <w:jc w:val="both"/>
              <w:rPr>
                <w:rFonts w:ascii="Red Hat Display" w:hAnsi="Red Hat Display" w:cs="Red Hat Display"/>
                <w:b/>
                <w:color w:val="0F4761"/>
                <w:lang w:val="en-US"/>
              </w:rPr>
            </w:pPr>
            <w:r w:rsidRPr="008B79A9">
              <w:rPr>
                <w:rFonts w:ascii="Red Hat Display" w:hAnsi="Red Hat Display" w:cs="Red Hat Display"/>
                <w:b/>
                <w:color w:val="0F4761"/>
                <w:lang w:val="en-US"/>
              </w:rPr>
              <w:t>Keywords</w:t>
            </w:r>
          </w:p>
          <w:p w14:paraId="03D11AB9" w14:textId="77777777" w:rsidR="00B96B60" w:rsidRPr="00D87A2A" w:rsidRDefault="00B96B60" w:rsidP="00C775CA">
            <w:pPr>
              <w:jc w:val="both"/>
              <w:rPr>
                <w:rFonts w:ascii="Red Hat Display" w:hAnsi="Red Hat Display" w:cs="Red Hat Display"/>
                <w:bCs/>
                <w:i/>
                <w:iCs/>
                <w:sz w:val="18"/>
                <w:szCs w:val="18"/>
              </w:rPr>
            </w:pPr>
          </w:p>
          <w:p w14:paraId="07FADADD" w14:textId="4B4D7CF7" w:rsidR="00B96B60" w:rsidRDefault="00B96B60" w:rsidP="00C775CA">
            <w:pPr>
              <w:jc w:val="both"/>
              <w:rPr>
                <w:rFonts w:ascii="Red Hat Display" w:hAnsi="Red Hat Display" w:cs="Red Hat Display"/>
                <w:b/>
                <w:color w:val="2F5496" w:themeColor="accent1" w:themeShade="BF"/>
                <w:lang w:val="en-US"/>
              </w:rPr>
            </w:pPr>
            <w:r w:rsidRPr="00D87A2A">
              <w:rPr>
                <w:rFonts w:ascii="Red Hat Display" w:hAnsi="Red Hat Display" w:cs="Red Hat Display"/>
                <w:bCs/>
                <w:i/>
                <w:iCs/>
                <w:sz w:val="18"/>
                <w:szCs w:val="18"/>
              </w:rPr>
              <w:t>Include five keywords to describe your proposal.</w:t>
            </w:r>
          </w:p>
        </w:tc>
        <w:tc>
          <w:tcPr>
            <w:tcW w:w="4508" w:type="dxa"/>
          </w:tcPr>
          <w:p w14:paraId="3DAB17D8" w14:textId="77777777" w:rsidR="00B96B60" w:rsidRDefault="00B96B60" w:rsidP="00C775CA">
            <w:pPr>
              <w:jc w:val="both"/>
              <w:rPr>
                <w:rFonts w:ascii="Red Hat Display" w:hAnsi="Red Hat Display" w:cs="Red Hat Display"/>
                <w:sz w:val="20"/>
                <w:szCs w:val="20"/>
              </w:rPr>
            </w:pPr>
          </w:p>
        </w:tc>
      </w:tr>
      <w:tr w:rsidR="00B96B60" w14:paraId="59B74CC9" w14:textId="77777777" w:rsidTr="00C775CA">
        <w:trPr>
          <w:trHeight w:val="417"/>
        </w:trPr>
        <w:tc>
          <w:tcPr>
            <w:tcW w:w="9016" w:type="dxa"/>
            <w:gridSpan w:val="2"/>
          </w:tcPr>
          <w:p w14:paraId="121552AE" w14:textId="77777777" w:rsidR="00B96B60" w:rsidRPr="008B79A9" w:rsidRDefault="00B96B60" w:rsidP="00C775CA">
            <w:pPr>
              <w:jc w:val="center"/>
              <w:rPr>
                <w:rFonts w:ascii="Red Hat Display" w:hAnsi="Red Hat Display" w:cs="Red Hat Display"/>
                <w:b/>
                <w:color w:val="0F4761"/>
                <w:lang w:val="en-US"/>
              </w:rPr>
            </w:pPr>
            <w:r w:rsidRPr="008B79A9">
              <w:rPr>
                <w:rFonts w:ascii="Red Hat Display" w:hAnsi="Red Hat Display" w:cs="Red Hat Display"/>
                <w:b/>
                <w:color w:val="0F4761"/>
                <w:lang w:val="en-US"/>
              </w:rPr>
              <w:t>Abstract</w:t>
            </w:r>
          </w:p>
          <w:p w14:paraId="57119CC0" w14:textId="77777777" w:rsidR="00B96B60" w:rsidRPr="00095CC4" w:rsidRDefault="00B96B60" w:rsidP="00C775CA">
            <w:pPr>
              <w:jc w:val="center"/>
              <w:rPr>
                <w:rFonts w:ascii="Red Hat Display" w:hAnsi="Red Hat Display" w:cs="Red Hat Display"/>
                <w:bCs/>
                <w:i/>
                <w:iCs/>
                <w:sz w:val="14"/>
                <w:szCs w:val="14"/>
              </w:rPr>
            </w:pPr>
            <w:r w:rsidRPr="00D87A2A">
              <w:rPr>
                <w:rFonts w:ascii="Red Hat Display" w:hAnsi="Red Hat Display" w:cs="Red Hat Display"/>
                <w:bCs/>
                <w:i/>
                <w:iCs/>
                <w:sz w:val="18"/>
                <w:szCs w:val="18"/>
              </w:rPr>
              <w:t>Provide a brief publishable abstract, no longer than 400 words.</w:t>
            </w:r>
          </w:p>
        </w:tc>
      </w:tr>
      <w:tr w:rsidR="00B96B60" w14:paraId="569CFFAF" w14:textId="77777777" w:rsidTr="00C775CA">
        <w:trPr>
          <w:trHeight w:val="872"/>
        </w:trPr>
        <w:tc>
          <w:tcPr>
            <w:tcW w:w="9016" w:type="dxa"/>
            <w:gridSpan w:val="2"/>
          </w:tcPr>
          <w:p w14:paraId="6809AF75" w14:textId="77777777" w:rsidR="00B96B60" w:rsidRDefault="00973D38" w:rsidP="00C775CA">
            <w:pPr>
              <w:jc w:val="both"/>
              <w:rPr>
                <w:rFonts w:ascii="Red Hat Display" w:hAnsi="Red Hat Display" w:cs="Red Hat Display"/>
                <w:sz w:val="20"/>
                <w:szCs w:val="20"/>
              </w:rPr>
            </w:pPr>
            <w:sdt>
              <w:sdtPr>
                <w:rPr>
                  <w:rStyle w:val="PlaceholderText"/>
                  <w:rFonts w:ascii="Red Hat Display" w:hAnsi="Red Hat Display" w:cs="Red Hat Display"/>
                  <w:sz w:val="20"/>
                  <w:szCs w:val="20"/>
                </w:rPr>
                <w:id w:val="-129713878"/>
                <w:placeholder>
                  <w:docPart w:val="3EF7A6BCC6694F188C8A46AC5C180A45"/>
                </w:placeholder>
              </w:sdtPr>
              <w:sdtEndPr>
                <w:rPr>
                  <w:rStyle w:val="DefaultParagraphFont"/>
                  <w:color w:val="auto"/>
                </w:rPr>
              </w:sdtEndPr>
              <w:sdtContent>
                <w:r w:rsidR="00B96B60" w:rsidRPr="00D51507">
                  <w:rPr>
                    <w:rStyle w:val="PlaceholderText"/>
                    <w:rFonts w:ascii="Red Hat Display" w:hAnsi="Red Hat Display" w:cs="Red Hat Display"/>
                    <w:sz w:val="20"/>
                    <w:szCs w:val="20"/>
                  </w:rPr>
                  <w:t>Click or tap here to enter text.</w:t>
                </w:r>
              </w:sdtContent>
            </w:sdt>
          </w:p>
        </w:tc>
      </w:tr>
    </w:tbl>
    <w:p w14:paraId="39AEB3CC" w14:textId="77777777" w:rsidR="00B96B60" w:rsidRPr="00CB07A3" w:rsidRDefault="00B96B60" w:rsidP="00F51D74">
      <w:pPr>
        <w:rPr>
          <w:rFonts w:ascii="Red Hat Display" w:eastAsia="Calibri" w:hAnsi="Red Hat Display" w:cs="Red Hat Display"/>
          <w:b/>
          <w:color w:val="2F5496" w:themeColor="accent1" w:themeShade="BF"/>
          <w:sz w:val="28"/>
          <w:szCs w:val="28"/>
          <w:u w:val="single"/>
        </w:rPr>
      </w:pPr>
    </w:p>
    <w:p w14:paraId="4CF4010F" w14:textId="77777777" w:rsidR="00B96B60" w:rsidRDefault="00B96B60" w:rsidP="00143CDC">
      <w:pPr>
        <w:jc w:val="both"/>
        <w:rPr>
          <w:rFonts w:ascii="Red Hat Display" w:hAnsi="Red Hat Display" w:cs="Red Hat Display"/>
          <w:b/>
          <w:color w:val="2F5496" w:themeColor="accent1" w:themeShade="BF"/>
          <w:lang w:val="en-US"/>
        </w:rPr>
      </w:pPr>
    </w:p>
    <w:p w14:paraId="03530AA9" w14:textId="328C570B" w:rsidR="00CB07A3" w:rsidRPr="00CB07A3" w:rsidRDefault="00020683" w:rsidP="00B761E1">
      <w:pPr>
        <w:rPr>
          <w:rFonts w:ascii="Red Hat Display" w:hAnsi="Red Hat Display" w:cs="Red Hat Display"/>
          <w:b/>
          <w:color w:val="2F5496" w:themeColor="accent1" w:themeShade="BF"/>
          <w:lang w:val="en-US"/>
        </w:rPr>
      </w:pPr>
      <w:r w:rsidRPr="00B761E1">
        <w:rPr>
          <w:rFonts w:ascii="Red Hat Display" w:hAnsi="Red Hat Display" w:cs="Red Hat Display"/>
          <w:b/>
          <w:color w:val="1F3864" w:themeColor="accent1" w:themeShade="80"/>
          <w:lang w:val="en-US"/>
        </w:rPr>
        <w:lastRenderedPageBreak/>
        <w:t>Partners involved in the project (including both Maltese and Chinese partners in the consortium</w:t>
      </w:r>
      <w:r w:rsidRPr="00CB07A3">
        <w:rPr>
          <w:rFonts w:ascii="Red Hat Display" w:hAnsi="Red Hat Display" w:cs="Red Hat Display"/>
          <w:b/>
          <w:color w:val="2F5496" w:themeColor="accent1" w:themeShade="BF"/>
          <w:lang w:val="en-US"/>
        </w:rPr>
        <w:t>)</w:t>
      </w:r>
    </w:p>
    <w:tbl>
      <w:tblPr>
        <w:tblW w:w="5647" w:type="pct"/>
        <w:tblInd w:w="-5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001"/>
        <w:gridCol w:w="1081"/>
        <w:gridCol w:w="1574"/>
        <w:gridCol w:w="1112"/>
        <w:gridCol w:w="1572"/>
        <w:gridCol w:w="1497"/>
        <w:gridCol w:w="984"/>
        <w:gridCol w:w="1362"/>
      </w:tblGrid>
      <w:tr w:rsidR="00020683" w:rsidRPr="00020683" w14:paraId="7A3C8797" w14:textId="77777777" w:rsidTr="00020683">
        <w:tc>
          <w:tcPr>
            <w:tcW w:w="492" w:type="pct"/>
            <w:tcBorders>
              <w:top w:val="single" w:sz="4" w:space="0" w:color="808080"/>
              <w:left w:val="single" w:sz="4" w:space="0" w:color="808080"/>
              <w:bottom w:val="single" w:sz="4" w:space="0" w:color="808080"/>
              <w:right w:val="single" w:sz="4" w:space="0" w:color="808080"/>
            </w:tcBorders>
            <w:shd w:val="clear" w:color="auto" w:fill="C9C9C9"/>
            <w:hideMark/>
          </w:tcPr>
          <w:p w14:paraId="241A94FC" w14:textId="00439468" w:rsidR="00020683" w:rsidRPr="00020683" w:rsidRDefault="00020683" w:rsidP="00D23687">
            <w:pPr>
              <w:spacing w:before="60" w:after="60"/>
              <w:ind w:left="-142" w:right="-108"/>
              <w:jc w:val="center"/>
              <w:rPr>
                <w:rFonts w:ascii="Red Hat Display" w:hAnsi="Red Hat Display" w:cs="Red Hat Display"/>
                <w:b/>
                <w:bCs/>
                <w:color w:val="000000"/>
                <w:lang w:val="en-US"/>
              </w:rPr>
            </w:pPr>
            <w:r w:rsidRPr="00020683">
              <w:rPr>
                <w:rFonts w:ascii="Red Hat Display" w:hAnsi="Red Hat Display" w:cs="Red Hat Display"/>
                <w:b/>
                <w:bCs/>
                <w:color w:val="000000"/>
                <w:lang w:val="en-US"/>
              </w:rPr>
              <w:t>Partner Number</w:t>
            </w:r>
          </w:p>
        </w:tc>
        <w:tc>
          <w:tcPr>
            <w:tcW w:w="531" w:type="pct"/>
            <w:tcBorders>
              <w:top w:val="single" w:sz="4" w:space="0" w:color="808080"/>
              <w:left w:val="single" w:sz="4" w:space="0" w:color="808080"/>
              <w:bottom w:val="single" w:sz="4" w:space="0" w:color="808080"/>
              <w:right w:val="single" w:sz="4" w:space="0" w:color="808080"/>
            </w:tcBorders>
            <w:shd w:val="clear" w:color="auto" w:fill="C9C9C9"/>
            <w:hideMark/>
          </w:tcPr>
          <w:p w14:paraId="2AD24BF5" w14:textId="77777777" w:rsidR="00020683" w:rsidRPr="00020683" w:rsidRDefault="00020683" w:rsidP="00D23687">
            <w:pPr>
              <w:spacing w:before="60" w:after="60"/>
              <w:jc w:val="center"/>
              <w:rPr>
                <w:rFonts w:ascii="Red Hat Display" w:hAnsi="Red Hat Display" w:cs="Red Hat Display"/>
                <w:b/>
                <w:bCs/>
                <w:color w:val="000000"/>
                <w:lang w:val="en-US"/>
              </w:rPr>
            </w:pPr>
            <w:r w:rsidRPr="00020683">
              <w:rPr>
                <w:rFonts w:ascii="Red Hat Display" w:hAnsi="Red Hat Display" w:cs="Red Hat Display"/>
                <w:b/>
                <w:bCs/>
                <w:color w:val="000000"/>
                <w:lang w:val="en-US"/>
              </w:rPr>
              <w:t>Country</w:t>
            </w:r>
          </w:p>
        </w:tc>
        <w:tc>
          <w:tcPr>
            <w:tcW w:w="773" w:type="pct"/>
            <w:tcBorders>
              <w:top w:val="single" w:sz="4" w:space="0" w:color="808080"/>
              <w:left w:val="single" w:sz="4" w:space="0" w:color="808080"/>
              <w:bottom w:val="single" w:sz="4" w:space="0" w:color="808080"/>
              <w:right w:val="single" w:sz="4" w:space="0" w:color="808080"/>
            </w:tcBorders>
            <w:shd w:val="clear" w:color="auto" w:fill="C9C9C9"/>
            <w:hideMark/>
          </w:tcPr>
          <w:p w14:paraId="60B8C99F" w14:textId="143B35C5" w:rsidR="00020683" w:rsidRPr="00020683" w:rsidRDefault="00020683" w:rsidP="00D23687">
            <w:pPr>
              <w:spacing w:before="60" w:after="60"/>
              <w:jc w:val="center"/>
              <w:rPr>
                <w:rFonts w:ascii="Red Hat Display" w:hAnsi="Red Hat Display" w:cs="Red Hat Display"/>
                <w:b/>
                <w:bCs/>
                <w:color w:val="000000"/>
                <w:lang w:val="en-US"/>
              </w:rPr>
            </w:pPr>
            <w:r w:rsidRPr="00020683">
              <w:rPr>
                <w:rFonts w:ascii="Red Hat Display" w:hAnsi="Red Hat Display" w:cs="Red Hat Display"/>
                <w:b/>
                <w:bCs/>
                <w:color w:val="000000"/>
                <w:lang w:val="en-US"/>
              </w:rPr>
              <w:t xml:space="preserve">Full Name of Partner </w:t>
            </w:r>
            <w:proofErr w:type="spellStart"/>
            <w:r w:rsidRPr="00020683">
              <w:rPr>
                <w:rFonts w:ascii="Red Hat Display" w:hAnsi="Red Hat Display" w:cs="Red Hat Display"/>
                <w:b/>
                <w:bCs/>
                <w:color w:val="000000"/>
                <w:lang w:val="en-US"/>
              </w:rPr>
              <w:t>Organi</w:t>
            </w:r>
            <w:r w:rsidR="00F04758">
              <w:rPr>
                <w:rFonts w:ascii="Red Hat Display" w:hAnsi="Red Hat Display" w:cs="Red Hat Display"/>
                <w:b/>
                <w:bCs/>
                <w:color w:val="000000"/>
                <w:lang w:val="en-US"/>
              </w:rPr>
              <w:t>s</w:t>
            </w:r>
            <w:r w:rsidRPr="00020683">
              <w:rPr>
                <w:rFonts w:ascii="Red Hat Display" w:hAnsi="Red Hat Display" w:cs="Red Hat Display"/>
                <w:b/>
                <w:bCs/>
                <w:color w:val="000000"/>
                <w:lang w:val="en-US"/>
              </w:rPr>
              <w:t>ation</w:t>
            </w:r>
            <w:proofErr w:type="spellEnd"/>
          </w:p>
        </w:tc>
        <w:tc>
          <w:tcPr>
            <w:tcW w:w="546" w:type="pct"/>
            <w:tcBorders>
              <w:top w:val="single" w:sz="4" w:space="0" w:color="808080"/>
              <w:left w:val="single" w:sz="4" w:space="0" w:color="808080"/>
              <w:bottom w:val="single" w:sz="4" w:space="0" w:color="808080"/>
              <w:right w:val="single" w:sz="4" w:space="0" w:color="808080"/>
            </w:tcBorders>
            <w:shd w:val="clear" w:color="auto" w:fill="C9C9C9"/>
          </w:tcPr>
          <w:p w14:paraId="2C1BCDE0" w14:textId="77777777" w:rsidR="00020683" w:rsidRPr="00020683" w:rsidRDefault="00020683" w:rsidP="00D23687">
            <w:pPr>
              <w:spacing w:before="60" w:after="60"/>
              <w:jc w:val="center"/>
              <w:rPr>
                <w:rFonts w:ascii="Red Hat Display" w:hAnsi="Red Hat Display" w:cs="Red Hat Display"/>
                <w:b/>
                <w:bCs/>
                <w:color w:val="000000"/>
                <w:lang w:val="en-US"/>
              </w:rPr>
            </w:pPr>
            <w:r w:rsidRPr="00020683">
              <w:rPr>
                <w:rFonts w:ascii="Red Hat Display" w:hAnsi="Red Hat Display" w:cs="Red Hat Display"/>
                <w:b/>
                <w:bCs/>
                <w:color w:val="000000"/>
                <w:lang w:val="en-US"/>
              </w:rPr>
              <w:t>Partner Status (Lead / Partner)</w:t>
            </w:r>
          </w:p>
        </w:tc>
        <w:tc>
          <w:tcPr>
            <w:tcW w:w="772" w:type="pct"/>
            <w:tcBorders>
              <w:top w:val="single" w:sz="4" w:space="0" w:color="808080"/>
              <w:left w:val="single" w:sz="4" w:space="0" w:color="808080"/>
              <w:bottom w:val="single" w:sz="4" w:space="0" w:color="808080"/>
              <w:right w:val="single" w:sz="4" w:space="0" w:color="808080"/>
            </w:tcBorders>
            <w:shd w:val="clear" w:color="auto" w:fill="C9C9C9"/>
            <w:hideMark/>
          </w:tcPr>
          <w:p w14:paraId="41B5E08B" w14:textId="0E2017F4" w:rsidR="00020683" w:rsidRPr="00020683" w:rsidRDefault="00020683" w:rsidP="00D23687">
            <w:pPr>
              <w:spacing w:before="60" w:after="60"/>
              <w:jc w:val="center"/>
              <w:rPr>
                <w:rFonts w:ascii="Red Hat Display" w:hAnsi="Red Hat Display" w:cs="Red Hat Display"/>
                <w:b/>
                <w:bCs/>
                <w:color w:val="000000"/>
                <w:lang w:val="en-US"/>
              </w:rPr>
            </w:pPr>
            <w:proofErr w:type="spellStart"/>
            <w:r w:rsidRPr="00020683">
              <w:rPr>
                <w:rFonts w:ascii="Red Hat Display" w:hAnsi="Red Hat Display" w:cs="Red Hat Display"/>
                <w:b/>
                <w:bCs/>
                <w:color w:val="000000"/>
                <w:lang w:val="en-US"/>
              </w:rPr>
              <w:t>Organisation</w:t>
            </w:r>
            <w:proofErr w:type="spellEnd"/>
            <w:r w:rsidRPr="00020683">
              <w:rPr>
                <w:rFonts w:ascii="Red Hat Display" w:hAnsi="Red Hat Display" w:cs="Red Hat Display"/>
                <w:b/>
                <w:bCs/>
                <w:color w:val="000000"/>
                <w:lang w:val="en-US"/>
              </w:rPr>
              <w:t xml:space="preserve"> Typ</w:t>
            </w:r>
            <w:r w:rsidR="00CB07A3">
              <w:rPr>
                <w:rFonts w:ascii="Red Hat Display" w:hAnsi="Red Hat Display" w:cs="Red Hat Display"/>
                <w:b/>
                <w:bCs/>
                <w:color w:val="000000"/>
                <w:lang w:val="en-US"/>
              </w:rPr>
              <w:t>e</w:t>
            </w:r>
          </w:p>
        </w:tc>
        <w:tc>
          <w:tcPr>
            <w:tcW w:w="735" w:type="pct"/>
            <w:tcBorders>
              <w:top w:val="single" w:sz="4" w:space="0" w:color="808080"/>
              <w:left w:val="single" w:sz="4" w:space="0" w:color="808080"/>
              <w:bottom w:val="single" w:sz="4" w:space="0" w:color="808080"/>
              <w:right w:val="single" w:sz="4" w:space="0" w:color="808080"/>
            </w:tcBorders>
            <w:shd w:val="clear" w:color="auto" w:fill="C9C9C9"/>
            <w:hideMark/>
          </w:tcPr>
          <w:p w14:paraId="797409FC" w14:textId="77777777" w:rsidR="00020683" w:rsidRPr="00020683" w:rsidRDefault="00020683" w:rsidP="00D23687">
            <w:pPr>
              <w:spacing w:before="60" w:after="60"/>
              <w:jc w:val="center"/>
              <w:rPr>
                <w:rFonts w:ascii="Red Hat Display" w:hAnsi="Red Hat Display" w:cs="Red Hat Display"/>
                <w:b/>
                <w:bCs/>
                <w:color w:val="000000"/>
                <w:lang w:val="en-US"/>
              </w:rPr>
            </w:pPr>
            <w:r w:rsidRPr="00020683">
              <w:rPr>
                <w:rFonts w:ascii="Red Hat Display" w:hAnsi="Red Hat Display" w:cs="Red Hat Display"/>
                <w:b/>
                <w:bCs/>
                <w:color w:val="000000"/>
                <w:lang w:val="en-US"/>
              </w:rPr>
              <w:t>Name of Principal Investigator (PI)</w:t>
            </w:r>
            <w:r w:rsidRPr="00020683">
              <w:rPr>
                <w:rFonts w:ascii="Red Hat Display" w:hAnsi="Red Hat Display" w:cs="Red Hat Display"/>
                <w:b/>
                <w:color w:val="0070C0"/>
                <w:vertAlign w:val="superscript"/>
                <w:lang w:val="en-US"/>
              </w:rPr>
              <w:t xml:space="preserve"> </w:t>
            </w:r>
          </w:p>
        </w:tc>
        <w:tc>
          <w:tcPr>
            <w:tcW w:w="483" w:type="pct"/>
            <w:tcBorders>
              <w:top w:val="single" w:sz="4" w:space="0" w:color="808080"/>
              <w:left w:val="single" w:sz="4" w:space="0" w:color="808080"/>
              <w:bottom w:val="single" w:sz="4" w:space="0" w:color="808080"/>
              <w:right w:val="single" w:sz="4" w:space="0" w:color="808080"/>
            </w:tcBorders>
            <w:shd w:val="clear" w:color="auto" w:fill="C9C9C9"/>
            <w:hideMark/>
          </w:tcPr>
          <w:p w14:paraId="73B01269" w14:textId="3BA10611" w:rsidR="00020683" w:rsidRPr="00020683" w:rsidRDefault="00020683" w:rsidP="00D23687">
            <w:pPr>
              <w:spacing w:before="60" w:after="60"/>
              <w:jc w:val="center"/>
              <w:rPr>
                <w:rFonts w:ascii="Red Hat Display" w:hAnsi="Red Hat Display" w:cs="Red Hat Display"/>
                <w:b/>
                <w:bCs/>
                <w:color w:val="000000"/>
                <w:lang w:val="en-US"/>
              </w:rPr>
            </w:pPr>
            <w:r w:rsidRPr="00020683">
              <w:rPr>
                <w:rFonts w:ascii="Red Hat Display" w:hAnsi="Red Hat Display" w:cs="Red Hat Display"/>
                <w:b/>
                <w:bCs/>
                <w:color w:val="000000"/>
                <w:lang w:val="en-US"/>
              </w:rPr>
              <w:t>Project Cost</w:t>
            </w:r>
          </w:p>
        </w:tc>
        <w:tc>
          <w:tcPr>
            <w:tcW w:w="669" w:type="pct"/>
            <w:tcBorders>
              <w:top w:val="single" w:sz="4" w:space="0" w:color="808080"/>
              <w:left w:val="single" w:sz="4" w:space="0" w:color="808080"/>
              <w:bottom w:val="single" w:sz="4" w:space="0" w:color="808080"/>
              <w:right w:val="single" w:sz="4" w:space="0" w:color="808080"/>
            </w:tcBorders>
            <w:shd w:val="clear" w:color="auto" w:fill="C9C9C9"/>
            <w:hideMark/>
          </w:tcPr>
          <w:p w14:paraId="44BF4EBD" w14:textId="61E80893" w:rsidR="00020683" w:rsidRPr="00020683" w:rsidRDefault="00020683" w:rsidP="00D23687">
            <w:pPr>
              <w:spacing w:before="60" w:after="60"/>
              <w:jc w:val="center"/>
              <w:rPr>
                <w:rFonts w:ascii="Red Hat Display" w:hAnsi="Red Hat Display" w:cs="Red Hat Display"/>
                <w:b/>
                <w:bCs/>
                <w:color w:val="000000"/>
                <w:lang w:val="en-US"/>
              </w:rPr>
            </w:pPr>
            <w:r w:rsidRPr="00020683">
              <w:rPr>
                <w:rFonts w:ascii="Red Hat Display" w:hAnsi="Red Hat Display" w:cs="Red Hat Display"/>
                <w:b/>
                <w:bCs/>
                <w:color w:val="000000"/>
                <w:lang w:val="en-US"/>
              </w:rPr>
              <w:t>Requested Cost</w:t>
            </w:r>
          </w:p>
        </w:tc>
      </w:tr>
      <w:tr w:rsidR="00020683" w:rsidRPr="00020683" w14:paraId="6ECA7671" w14:textId="77777777" w:rsidTr="00020683">
        <w:trPr>
          <w:trHeight w:val="261"/>
        </w:trPr>
        <w:tc>
          <w:tcPr>
            <w:tcW w:w="492" w:type="pct"/>
            <w:tcBorders>
              <w:top w:val="single" w:sz="4" w:space="0" w:color="808080"/>
              <w:left w:val="single" w:sz="4" w:space="0" w:color="808080"/>
              <w:bottom w:val="single" w:sz="4" w:space="0" w:color="808080"/>
              <w:right w:val="single" w:sz="4" w:space="0" w:color="808080"/>
            </w:tcBorders>
            <w:shd w:val="clear" w:color="auto" w:fill="C9C9C9"/>
            <w:hideMark/>
          </w:tcPr>
          <w:p w14:paraId="7F2AB160" w14:textId="77777777" w:rsidR="00020683" w:rsidRPr="00020683" w:rsidRDefault="00020683" w:rsidP="00D23687">
            <w:pPr>
              <w:spacing w:before="60" w:after="60"/>
              <w:ind w:left="-142" w:right="-108"/>
              <w:jc w:val="center"/>
              <w:rPr>
                <w:rFonts w:ascii="Red Hat Display" w:hAnsi="Red Hat Display" w:cs="Red Hat Display"/>
                <w:b/>
                <w:sz w:val="8"/>
                <w:lang w:val="en-US"/>
              </w:rPr>
            </w:pPr>
            <w:r w:rsidRPr="00020683">
              <w:rPr>
                <w:rFonts w:ascii="Red Hat Display" w:hAnsi="Red Hat Display" w:cs="Red Hat Display"/>
                <w:b/>
                <w:lang w:val="en-US"/>
              </w:rPr>
              <w:t>1</w:t>
            </w:r>
          </w:p>
        </w:tc>
        <w:tc>
          <w:tcPr>
            <w:tcW w:w="531" w:type="pct"/>
            <w:tcBorders>
              <w:top w:val="single" w:sz="4" w:space="0" w:color="808080"/>
              <w:left w:val="single" w:sz="4" w:space="0" w:color="808080"/>
              <w:bottom w:val="single" w:sz="4" w:space="0" w:color="808080"/>
              <w:right w:val="single" w:sz="4" w:space="0" w:color="808080"/>
            </w:tcBorders>
          </w:tcPr>
          <w:p w14:paraId="23E3A417" w14:textId="6599B205" w:rsidR="00020683" w:rsidRPr="00020683" w:rsidRDefault="00020683" w:rsidP="00D23687">
            <w:pPr>
              <w:spacing w:before="60" w:after="60"/>
              <w:rPr>
                <w:rFonts w:ascii="Red Hat Display" w:hAnsi="Red Hat Display" w:cs="Red Hat Display"/>
                <w:sz w:val="20"/>
                <w:szCs w:val="20"/>
                <w:lang w:val="en-US"/>
              </w:rPr>
            </w:pPr>
          </w:p>
        </w:tc>
        <w:tc>
          <w:tcPr>
            <w:tcW w:w="773" w:type="pct"/>
            <w:tcBorders>
              <w:top w:val="single" w:sz="4" w:space="0" w:color="808080"/>
              <w:left w:val="single" w:sz="4" w:space="0" w:color="808080"/>
              <w:bottom w:val="single" w:sz="4" w:space="0" w:color="808080"/>
              <w:right w:val="single" w:sz="4" w:space="0" w:color="808080"/>
            </w:tcBorders>
          </w:tcPr>
          <w:p w14:paraId="6F1AD5B4" w14:textId="77777777" w:rsidR="00020683" w:rsidRPr="00020683" w:rsidRDefault="00020683" w:rsidP="00D23687">
            <w:pPr>
              <w:spacing w:before="60" w:after="60"/>
              <w:rPr>
                <w:rFonts w:ascii="Red Hat Display" w:hAnsi="Red Hat Display" w:cs="Red Hat Display"/>
                <w:sz w:val="20"/>
                <w:szCs w:val="20"/>
                <w:lang w:val="en-US"/>
              </w:rPr>
            </w:pPr>
          </w:p>
        </w:tc>
        <w:tc>
          <w:tcPr>
            <w:tcW w:w="546" w:type="pct"/>
            <w:tcBorders>
              <w:top w:val="single" w:sz="4" w:space="0" w:color="808080"/>
              <w:left w:val="single" w:sz="4" w:space="0" w:color="808080"/>
              <w:bottom w:val="single" w:sz="4" w:space="0" w:color="808080"/>
              <w:right w:val="single" w:sz="4" w:space="0" w:color="808080"/>
            </w:tcBorders>
          </w:tcPr>
          <w:p w14:paraId="738541F0" w14:textId="77777777" w:rsidR="00020683" w:rsidRPr="00020683" w:rsidRDefault="00020683" w:rsidP="00D23687">
            <w:pPr>
              <w:spacing w:before="60" w:after="60"/>
              <w:rPr>
                <w:rFonts w:ascii="Red Hat Display" w:hAnsi="Red Hat Display" w:cs="Red Hat Display"/>
                <w:sz w:val="20"/>
                <w:szCs w:val="20"/>
                <w:lang w:val="en-US"/>
              </w:rPr>
            </w:pPr>
          </w:p>
        </w:tc>
        <w:tc>
          <w:tcPr>
            <w:tcW w:w="772" w:type="pct"/>
            <w:tcBorders>
              <w:top w:val="single" w:sz="4" w:space="0" w:color="808080"/>
              <w:left w:val="single" w:sz="4" w:space="0" w:color="808080"/>
              <w:bottom w:val="single" w:sz="4" w:space="0" w:color="808080"/>
              <w:right w:val="single" w:sz="4" w:space="0" w:color="808080"/>
            </w:tcBorders>
          </w:tcPr>
          <w:p w14:paraId="5A3F9596" w14:textId="77777777" w:rsidR="00020683" w:rsidRPr="00020683" w:rsidRDefault="00020683" w:rsidP="00D23687">
            <w:pPr>
              <w:spacing w:before="60" w:after="60"/>
              <w:rPr>
                <w:rFonts w:ascii="Red Hat Display" w:hAnsi="Red Hat Display" w:cs="Red Hat Display"/>
                <w:sz w:val="20"/>
                <w:szCs w:val="20"/>
                <w:lang w:val="en-US"/>
              </w:rPr>
            </w:pPr>
          </w:p>
        </w:tc>
        <w:tc>
          <w:tcPr>
            <w:tcW w:w="735" w:type="pct"/>
            <w:tcBorders>
              <w:top w:val="single" w:sz="4" w:space="0" w:color="808080"/>
              <w:left w:val="single" w:sz="4" w:space="0" w:color="808080"/>
              <w:bottom w:val="single" w:sz="4" w:space="0" w:color="808080"/>
              <w:right w:val="single" w:sz="4" w:space="0" w:color="808080"/>
            </w:tcBorders>
          </w:tcPr>
          <w:p w14:paraId="545A9001" w14:textId="77777777" w:rsidR="00020683" w:rsidRPr="00020683" w:rsidRDefault="00020683" w:rsidP="00D23687">
            <w:pPr>
              <w:spacing w:before="60" w:after="60"/>
              <w:rPr>
                <w:rFonts w:ascii="Red Hat Display" w:hAnsi="Red Hat Display" w:cs="Red Hat Display"/>
                <w:sz w:val="20"/>
                <w:szCs w:val="20"/>
                <w:lang w:val="en-US"/>
              </w:rPr>
            </w:pPr>
          </w:p>
        </w:tc>
        <w:tc>
          <w:tcPr>
            <w:tcW w:w="483" w:type="pct"/>
            <w:tcBorders>
              <w:top w:val="single" w:sz="4" w:space="0" w:color="808080"/>
              <w:left w:val="single" w:sz="4" w:space="0" w:color="808080"/>
              <w:bottom w:val="single" w:sz="4" w:space="0" w:color="808080"/>
              <w:right w:val="single" w:sz="4" w:space="0" w:color="808080"/>
            </w:tcBorders>
          </w:tcPr>
          <w:p w14:paraId="31536183" w14:textId="77777777" w:rsidR="00020683" w:rsidRPr="00020683" w:rsidRDefault="00020683" w:rsidP="00D23687">
            <w:pPr>
              <w:spacing w:before="60" w:after="60"/>
              <w:rPr>
                <w:rFonts w:ascii="Red Hat Display" w:hAnsi="Red Hat Display" w:cs="Red Hat Display"/>
                <w:sz w:val="20"/>
                <w:szCs w:val="20"/>
                <w:lang w:val="en-US"/>
              </w:rPr>
            </w:pPr>
          </w:p>
        </w:tc>
        <w:tc>
          <w:tcPr>
            <w:tcW w:w="669" w:type="pct"/>
            <w:tcBorders>
              <w:top w:val="single" w:sz="4" w:space="0" w:color="808080"/>
              <w:left w:val="single" w:sz="4" w:space="0" w:color="808080"/>
              <w:bottom w:val="single" w:sz="4" w:space="0" w:color="808080"/>
              <w:right w:val="single" w:sz="4" w:space="0" w:color="808080"/>
            </w:tcBorders>
          </w:tcPr>
          <w:p w14:paraId="66D0AEB0" w14:textId="77777777" w:rsidR="00020683" w:rsidRPr="00020683" w:rsidRDefault="00020683" w:rsidP="00D23687">
            <w:pPr>
              <w:spacing w:before="60" w:after="60"/>
              <w:rPr>
                <w:rFonts w:ascii="Red Hat Display" w:hAnsi="Red Hat Display" w:cs="Red Hat Display"/>
                <w:sz w:val="20"/>
                <w:szCs w:val="20"/>
                <w:lang w:val="en-US"/>
              </w:rPr>
            </w:pPr>
          </w:p>
        </w:tc>
      </w:tr>
      <w:tr w:rsidR="00020683" w:rsidRPr="00020683" w14:paraId="2DA193D2" w14:textId="77777777" w:rsidTr="00020683">
        <w:tc>
          <w:tcPr>
            <w:tcW w:w="492" w:type="pct"/>
            <w:tcBorders>
              <w:top w:val="single" w:sz="4" w:space="0" w:color="808080"/>
              <w:left w:val="single" w:sz="4" w:space="0" w:color="808080"/>
              <w:bottom w:val="single" w:sz="4" w:space="0" w:color="808080"/>
              <w:right w:val="single" w:sz="4" w:space="0" w:color="808080"/>
            </w:tcBorders>
            <w:shd w:val="clear" w:color="auto" w:fill="C9C9C9"/>
            <w:hideMark/>
          </w:tcPr>
          <w:p w14:paraId="682ECB74" w14:textId="77777777" w:rsidR="00020683" w:rsidRPr="00020683" w:rsidRDefault="00020683" w:rsidP="00D23687">
            <w:pPr>
              <w:spacing w:before="60" w:after="60"/>
              <w:ind w:left="-142" w:right="-108"/>
              <w:jc w:val="center"/>
              <w:rPr>
                <w:rFonts w:ascii="Red Hat Display" w:hAnsi="Red Hat Display" w:cs="Red Hat Display"/>
                <w:b/>
                <w:lang w:val="en-US"/>
              </w:rPr>
            </w:pPr>
            <w:r w:rsidRPr="00020683">
              <w:rPr>
                <w:rFonts w:ascii="Red Hat Display" w:hAnsi="Red Hat Display" w:cs="Red Hat Display"/>
                <w:b/>
                <w:lang w:val="en-US"/>
              </w:rPr>
              <w:t>2</w:t>
            </w:r>
          </w:p>
        </w:tc>
        <w:tc>
          <w:tcPr>
            <w:tcW w:w="531" w:type="pct"/>
            <w:tcBorders>
              <w:top w:val="single" w:sz="4" w:space="0" w:color="808080"/>
              <w:left w:val="single" w:sz="4" w:space="0" w:color="808080"/>
              <w:bottom w:val="single" w:sz="4" w:space="0" w:color="808080"/>
              <w:right w:val="single" w:sz="4" w:space="0" w:color="808080"/>
            </w:tcBorders>
          </w:tcPr>
          <w:p w14:paraId="66400B76" w14:textId="77777777" w:rsidR="00020683" w:rsidRPr="00020683" w:rsidRDefault="00020683" w:rsidP="00D23687">
            <w:pPr>
              <w:spacing w:before="60" w:after="60"/>
              <w:rPr>
                <w:rFonts w:ascii="Red Hat Display" w:hAnsi="Red Hat Display" w:cs="Red Hat Display"/>
                <w:sz w:val="20"/>
                <w:szCs w:val="20"/>
                <w:lang w:val="en-US"/>
              </w:rPr>
            </w:pPr>
          </w:p>
        </w:tc>
        <w:tc>
          <w:tcPr>
            <w:tcW w:w="773" w:type="pct"/>
            <w:tcBorders>
              <w:top w:val="single" w:sz="4" w:space="0" w:color="808080"/>
              <w:left w:val="single" w:sz="4" w:space="0" w:color="808080"/>
              <w:bottom w:val="single" w:sz="4" w:space="0" w:color="808080"/>
              <w:right w:val="single" w:sz="4" w:space="0" w:color="808080"/>
            </w:tcBorders>
          </w:tcPr>
          <w:p w14:paraId="4204A467" w14:textId="77777777" w:rsidR="00020683" w:rsidRPr="00020683" w:rsidRDefault="00020683" w:rsidP="00D23687">
            <w:pPr>
              <w:spacing w:before="60" w:after="60"/>
              <w:rPr>
                <w:rFonts w:ascii="Red Hat Display" w:hAnsi="Red Hat Display" w:cs="Red Hat Display"/>
                <w:sz w:val="20"/>
                <w:szCs w:val="20"/>
                <w:lang w:val="en-US"/>
              </w:rPr>
            </w:pPr>
          </w:p>
        </w:tc>
        <w:tc>
          <w:tcPr>
            <w:tcW w:w="546" w:type="pct"/>
            <w:tcBorders>
              <w:top w:val="single" w:sz="4" w:space="0" w:color="808080"/>
              <w:left w:val="single" w:sz="4" w:space="0" w:color="808080"/>
              <w:bottom w:val="single" w:sz="4" w:space="0" w:color="808080"/>
              <w:right w:val="single" w:sz="4" w:space="0" w:color="808080"/>
            </w:tcBorders>
          </w:tcPr>
          <w:p w14:paraId="4723EAE5" w14:textId="77777777" w:rsidR="00020683" w:rsidRPr="00020683" w:rsidRDefault="00020683" w:rsidP="00D23687">
            <w:pPr>
              <w:spacing w:before="60" w:after="60"/>
              <w:rPr>
                <w:rFonts w:ascii="Red Hat Display" w:hAnsi="Red Hat Display" w:cs="Red Hat Display"/>
                <w:sz w:val="20"/>
                <w:szCs w:val="20"/>
                <w:lang w:val="en-US"/>
              </w:rPr>
            </w:pPr>
          </w:p>
        </w:tc>
        <w:tc>
          <w:tcPr>
            <w:tcW w:w="772" w:type="pct"/>
            <w:tcBorders>
              <w:top w:val="single" w:sz="4" w:space="0" w:color="808080"/>
              <w:left w:val="single" w:sz="4" w:space="0" w:color="808080"/>
              <w:bottom w:val="single" w:sz="4" w:space="0" w:color="808080"/>
              <w:right w:val="single" w:sz="4" w:space="0" w:color="808080"/>
            </w:tcBorders>
          </w:tcPr>
          <w:p w14:paraId="47F7271C" w14:textId="77777777" w:rsidR="00020683" w:rsidRPr="00020683" w:rsidRDefault="00020683" w:rsidP="00D23687">
            <w:pPr>
              <w:spacing w:before="60" w:after="60"/>
              <w:rPr>
                <w:rFonts w:ascii="Red Hat Display" w:hAnsi="Red Hat Display" w:cs="Red Hat Display"/>
                <w:sz w:val="20"/>
                <w:szCs w:val="20"/>
                <w:lang w:val="en-US"/>
              </w:rPr>
            </w:pPr>
          </w:p>
        </w:tc>
        <w:tc>
          <w:tcPr>
            <w:tcW w:w="735" w:type="pct"/>
            <w:tcBorders>
              <w:top w:val="single" w:sz="4" w:space="0" w:color="808080"/>
              <w:left w:val="single" w:sz="4" w:space="0" w:color="808080"/>
              <w:bottom w:val="single" w:sz="4" w:space="0" w:color="808080"/>
              <w:right w:val="single" w:sz="4" w:space="0" w:color="808080"/>
            </w:tcBorders>
          </w:tcPr>
          <w:p w14:paraId="6FA447CB" w14:textId="77777777" w:rsidR="00020683" w:rsidRPr="00020683" w:rsidRDefault="00020683" w:rsidP="00D23687">
            <w:pPr>
              <w:spacing w:before="60" w:after="60"/>
              <w:rPr>
                <w:rFonts w:ascii="Red Hat Display" w:hAnsi="Red Hat Display" w:cs="Red Hat Display"/>
                <w:sz w:val="20"/>
                <w:szCs w:val="20"/>
                <w:lang w:val="en-US"/>
              </w:rPr>
            </w:pPr>
            <w:bookmarkStart w:id="4" w:name="CaseACocher3"/>
            <w:bookmarkEnd w:id="4"/>
          </w:p>
        </w:tc>
        <w:tc>
          <w:tcPr>
            <w:tcW w:w="483" w:type="pct"/>
            <w:tcBorders>
              <w:top w:val="single" w:sz="4" w:space="0" w:color="808080"/>
              <w:left w:val="single" w:sz="4" w:space="0" w:color="808080"/>
              <w:bottom w:val="single" w:sz="4" w:space="0" w:color="808080"/>
              <w:right w:val="single" w:sz="4" w:space="0" w:color="808080"/>
            </w:tcBorders>
          </w:tcPr>
          <w:p w14:paraId="0C6322CC" w14:textId="77777777" w:rsidR="00020683" w:rsidRPr="00020683" w:rsidRDefault="00020683" w:rsidP="00D23687">
            <w:pPr>
              <w:spacing w:before="60" w:after="60"/>
              <w:rPr>
                <w:rFonts w:ascii="Red Hat Display" w:hAnsi="Red Hat Display" w:cs="Red Hat Display"/>
                <w:sz w:val="20"/>
                <w:szCs w:val="20"/>
                <w:lang w:val="en-US"/>
              </w:rPr>
            </w:pPr>
          </w:p>
        </w:tc>
        <w:tc>
          <w:tcPr>
            <w:tcW w:w="669" w:type="pct"/>
            <w:tcBorders>
              <w:top w:val="single" w:sz="4" w:space="0" w:color="808080"/>
              <w:left w:val="single" w:sz="4" w:space="0" w:color="808080"/>
              <w:bottom w:val="single" w:sz="4" w:space="0" w:color="808080"/>
              <w:right w:val="single" w:sz="4" w:space="0" w:color="808080"/>
            </w:tcBorders>
          </w:tcPr>
          <w:p w14:paraId="523A9CE3" w14:textId="77777777" w:rsidR="00020683" w:rsidRPr="00020683" w:rsidRDefault="00020683" w:rsidP="00D23687">
            <w:pPr>
              <w:spacing w:before="60" w:after="60"/>
              <w:rPr>
                <w:rFonts w:ascii="Red Hat Display" w:hAnsi="Red Hat Display" w:cs="Red Hat Display"/>
                <w:sz w:val="20"/>
                <w:szCs w:val="20"/>
                <w:lang w:val="en-US"/>
              </w:rPr>
            </w:pPr>
          </w:p>
        </w:tc>
      </w:tr>
      <w:tr w:rsidR="00020683" w:rsidRPr="00020683" w14:paraId="34047D03" w14:textId="77777777" w:rsidTr="00020683">
        <w:trPr>
          <w:trHeight w:val="342"/>
        </w:trPr>
        <w:tc>
          <w:tcPr>
            <w:tcW w:w="492" w:type="pct"/>
            <w:tcBorders>
              <w:top w:val="single" w:sz="4" w:space="0" w:color="808080"/>
              <w:left w:val="single" w:sz="4" w:space="0" w:color="808080"/>
              <w:bottom w:val="single" w:sz="4" w:space="0" w:color="808080"/>
              <w:right w:val="single" w:sz="4" w:space="0" w:color="808080"/>
            </w:tcBorders>
            <w:shd w:val="clear" w:color="auto" w:fill="C9C9C9"/>
            <w:hideMark/>
          </w:tcPr>
          <w:p w14:paraId="2AB0B396" w14:textId="77777777" w:rsidR="00020683" w:rsidRPr="00020683" w:rsidRDefault="00020683" w:rsidP="00D23687">
            <w:pPr>
              <w:spacing w:before="60" w:after="60"/>
              <w:ind w:left="-142" w:right="-108"/>
              <w:jc w:val="center"/>
              <w:rPr>
                <w:rFonts w:ascii="Red Hat Display" w:hAnsi="Red Hat Display" w:cs="Red Hat Display"/>
                <w:b/>
                <w:lang w:val="en-US"/>
              </w:rPr>
            </w:pPr>
            <w:r w:rsidRPr="00020683">
              <w:rPr>
                <w:rFonts w:ascii="Red Hat Display" w:hAnsi="Red Hat Display" w:cs="Red Hat Display"/>
                <w:b/>
                <w:lang w:val="en-US"/>
              </w:rPr>
              <w:t>3</w:t>
            </w:r>
          </w:p>
        </w:tc>
        <w:tc>
          <w:tcPr>
            <w:tcW w:w="531" w:type="pct"/>
            <w:tcBorders>
              <w:top w:val="single" w:sz="4" w:space="0" w:color="808080"/>
              <w:left w:val="single" w:sz="4" w:space="0" w:color="808080"/>
              <w:bottom w:val="single" w:sz="4" w:space="0" w:color="808080"/>
              <w:right w:val="single" w:sz="4" w:space="0" w:color="808080"/>
            </w:tcBorders>
          </w:tcPr>
          <w:p w14:paraId="57E6423B" w14:textId="77777777" w:rsidR="00020683" w:rsidRPr="00020683" w:rsidRDefault="00020683" w:rsidP="00D23687">
            <w:pPr>
              <w:spacing w:before="60" w:after="60"/>
              <w:rPr>
                <w:rFonts w:ascii="Red Hat Display" w:hAnsi="Red Hat Display" w:cs="Red Hat Display"/>
                <w:sz w:val="20"/>
                <w:szCs w:val="20"/>
                <w:lang w:val="en-US"/>
              </w:rPr>
            </w:pPr>
          </w:p>
        </w:tc>
        <w:tc>
          <w:tcPr>
            <w:tcW w:w="773" w:type="pct"/>
            <w:tcBorders>
              <w:top w:val="single" w:sz="4" w:space="0" w:color="808080"/>
              <w:left w:val="single" w:sz="4" w:space="0" w:color="808080"/>
              <w:bottom w:val="single" w:sz="4" w:space="0" w:color="808080"/>
              <w:right w:val="single" w:sz="4" w:space="0" w:color="808080"/>
            </w:tcBorders>
          </w:tcPr>
          <w:p w14:paraId="3787A8E0" w14:textId="77777777" w:rsidR="00020683" w:rsidRPr="00020683" w:rsidRDefault="00020683" w:rsidP="00D23687">
            <w:pPr>
              <w:spacing w:before="60" w:after="60"/>
              <w:rPr>
                <w:rFonts w:ascii="Red Hat Display" w:hAnsi="Red Hat Display" w:cs="Red Hat Display"/>
                <w:sz w:val="20"/>
                <w:szCs w:val="20"/>
                <w:lang w:val="en-US"/>
              </w:rPr>
            </w:pPr>
          </w:p>
        </w:tc>
        <w:tc>
          <w:tcPr>
            <w:tcW w:w="546" w:type="pct"/>
            <w:tcBorders>
              <w:top w:val="single" w:sz="4" w:space="0" w:color="808080"/>
              <w:left w:val="single" w:sz="4" w:space="0" w:color="808080"/>
              <w:bottom w:val="single" w:sz="4" w:space="0" w:color="808080"/>
              <w:right w:val="single" w:sz="4" w:space="0" w:color="808080"/>
            </w:tcBorders>
          </w:tcPr>
          <w:p w14:paraId="6A66723D" w14:textId="77777777" w:rsidR="00020683" w:rsidRPr="00020683" w:rsidRDefault="00020683" w:rsidP="00D23687">
            <w:pPr>
              <w:spacing w:before="60" w:after="60"/>
              <w:rPr>
                <w:rFonts w:ascii="Red Hat Display" w:hAnsi="Red Hat Display" w:cs="Red Hat Display"/>
                <w:sz w:val="20"/>
                <w:szCs w:val="20"/>
                <w:lang w:val="en-US"/>
              </w:rPr>
            </w:pPr>
          </w:p>
        </w:tc>
        <w:tc>
          <w:tcPr>
            <w:tcW w:w="772" w:type="pct"/>
            <w:tcBorders>
              <w:top w:val="single" w:sz="4" w:space="0" w:color="808080"/>
              <w:left w:val="single" w:sz="4" w:space="0" w:color="808080"/>
              <w:bottom w:val="single" w:sz="4" w:space="0" w:color="808080"/>
              <w:right w:val="single" w:sz="4" w:space="0" w:color="808080"/>
            </w:tcBorders>
          </w:tcPr>
          <w:p w14:paraId="77397855" w14:textId="77777777" w:rsidR="00020683" w:rsidRPr="00020683" w:rsidRDefault="00020683" w:rsidP="00D23687">
            <w:pPr>
              <w:spacing w:before="60" w:after="60"/>
              <w:rPr>
                <w:rFonts w:ascii="Red Hat Display" w:hAnsi="Red Hat Display" w:cs="Red Hat Display"/>
                <w:sz w:val="20"/>
                <w:szCs w:val="20"/>
                <w:lang w:val="en-US"/>
              </w:rPr>
            </w:pPr>
          </w:p>
        </w:tc>
        <w:tc>
          <w:tcPr>
            <w:tcW w:w="735" w:type="pct"/>
            <w:tcBorders>
              <w:top w:val="single" w:sz="4" w:space="0" w:color="808080"/>
              <w:left w:val="single" w:sz="4" w:space="0" w:color="808080"/>
              <w:bottom w:val="single" w:sz="4" w:space="0" w:color="808080"/>
              <w:right w:val="single" w:sz="4" w:space="0" w:color="808080"/>
            </w:tcBorders>
          </w:tcPr>
          <w:p w14:paraId="72CA3D7A" w14:textId="77777777" w:rsidR="00020683" w:rsidRPr="00020683" w:rsidRDefault="00020683" w:rsidP="00D23687">
            <w:pPr>
              <w:spacing w:before="60" w:after="60"/>
              <w:rPr>
                <w:rFonts w:ascii="Red Hat Display" w:hAnsi="Red Hat Display" w:cs="Red Hat Display"/>
                <w:sz w:val="20"/>
                <w:szCs w:val="20"/>
                <w:lang w:val="en-US"/>
              </w:rPr>
            </w:pPr>
          </w:p>
        </w:tc>
        <w:tc>
          <w:tcPr>
            <w:tcW w:w="483" w:type="pct"/>
            <w:tcBorders>
              <w:top w:val="single" w:sz="4" w:space="0" w:color="808080"/>
              <w:left w:val="single" w:sz="4" w:space="0" w:color="808080"/>
              <w:bottom w:val="single" w:sz="4" w:space="0" w:color="808080"/>
              <w:right w:val="single" w:sz="4" w:space="0" w:color="808080"/>
            </w:tcBorders>
          </w:tcPr>
          <w:p w14:paraId="53A5610A" w14:textId="77777777" w:rsidR="00020683" w:rsidRPr="00020683" w:rsidRDefault="00020683" w:rsidP="00D23687">
            <w:pPr>
              <w:spacing w:before="60" w:after="60"/>
              <w:rPr>
                <w:rFonts w:ascii="Red Hat Display" w:hAnsi="Red Hat Display" w:cs="Red Hat Display"/>
                <w:sz w:val="20"/>
                <w:szCs w:val="20"/>
                <w:lang w:val="en-US"/>
              </w:rPr>
            </w:pPr>
          </w:p>
        </w:tc>
        <w:tc>
          <w:tcPr>
            <w:tcW w:w="669" w:type="pct"/>
            <w:tcBorders>
              <w:top w:val="single" w:sz="4" w:space="0" w:color="808080"/>
              <w:left w:val="single" w:sz="4" w:space="0" w:color="808080"/>
              <w:bottom w:val="single" w:sz="4" w:space="0" w:color="808080"/>
              <w:right w:val="single" w:sz="4" w:space="0" w:color="808080"/>
            </w:tcBorders>
          </w:tcPr>
          <w:p w14:paraId="0A888FE2" w14:textId="77777777" w:rsidR="00020683" w:rsidRPr="00020683" w:rsidRDefault="00020683" w:rsidP="00D23687">
            <w:pPr>
              <w:spacing w:before="60" w:after="60"/>
              <w:rPr>
                <w:rFonts w:ascii="Red Hat Display" w:hAnsi="Red Hat Display" w:cs="Red Hat Display"/>
                <w:sz w:val="20"/>
                <w:szCs w:val="20"/>
                <w:lang w:val="en-US"/>
              </w:rPr>
            </w:pPr>
          </w:p>
        </w:tc>
      </w:tr>
      <w:tr w:rsidR="00020683" w:rsidRPr="00020683" w14:paraId="32AF44ED" w14:textId="77777777" w:rsidTr="00020683">
        <w:tc>
          <w:tcPr>
            <w:tcW w:w="492" w:type="pct"/>
            <w:tcBorders>
              <w:top w:val="single" w:sz="4" w:space="0" w:color="808080"/>
              <w:left w:val="single" w:sz="4" w:space="0" w:color="808080"/>
              <w:bottom w:val="single" w:sz="4" w:space="0" w:color="808080"/>
              <w:right w:val="single" w:sz="4" w:space="0" w:color="808080"/>
            </w:tcBorders>
            <w:shd w:val="clear" w:color="auto" w:fill="C9C9C9"/>
            <w:hideMark/>
          </w:tcPr>
          <w:p w14:paraId="2B3CA080" w14:textId="77777777" w:rsidR="00020683" w:rsidRPr="00020683" w:rsidRDefault="00020683" w:rsidP="00D23687">
            <w:pPr>
              <w:spacing w:before="60" w:after="60"/>
              <w:ind w:left="-142" w:right="-108"/>
              <w:jc w:val="center"/>
              <w:rPr>
                <w:rFonts w:ascii="Red Hat Display" w:hAnsi="Red Hat Display" w:cs="Red Hat Display"/>
                <w:b/>
                <w:lang w:val="en-US"/>
              </w:rPr>
            </w:pPr>
            <w:r w:rsidRPr="00020683">
              <w:rPr>
                <w:rFonts w:ascii="Red Hat Display" w:hAnsi="Red Hat Display" w:cs="Red Hat Display"/>
                <w:b/>
                <w:lang w:val="en-US"/>
              </w:rPr>
              <w:t>4</w:t>
            </w:r>
          </w:p>
        </w:tc>
        <w:tc>
          <w:tcPr>
            <w:tcW w:w="531" w:type="pct"/>
            <w:tcBorders>
              <w:top w:val="single" w:sz="4" w:space="0" w:color="808080"/>
              <w:left w:val="single" w:sz="4" w:space="0" w:color="808080"/>
              <w:bottom w:val="single" w:sz="4" w:space="0" w:color="808080"/>
              <w:right w:val="single" w:sz="4" w:space="0" w:color="808080"/>
            </w:tcBorders>
          </w:tcPr>
          <w:p w14:paraId="4FE6221F" w14:textId="77777777" w:rsidR="00020683" w:rsidRPr="00020683" w:rsidRDefault="00020683" w:rsidP="00D23687">
            <w:pPr>
              <w:spacing w:before="60" w:after="60"/>
              <w:rPr>
                <w:rFonts w:ascii="Red Hat Display" w:hAnsi="Red Hat Display" w:cs="Red Hat Display"/>
                <w:sz w:val="20"/>
                <w:szCs w:val="20"/>
                <w:lang w:val="en-US"/>
              </w:rPr>
            </w:pPr>
          </w:p>
        </w:tc>
        <w:tc>
          <w:tcPr>
            <w:tcW w:w="773" w:type="pct"/>
            <w:tcBorders>
              <w:top w:val="single" w:sz="4" w:space="0" w:color="808080"/>
              <w:left w:val="single" w:sz="4" w:space="0" w:color="808080"/>
              <w:bottom w:val="single" w:sz="4" w:space="0" w:color="808080"/>
              <w:right w:val="single" w:sz="4" w:space="0" w:color="808080"/>
            </w:tcBorders>
          </w:tcPr>
          <w:p w14:paraId="4AB7CE03" w14:textId="77777777" w:rsidR="00020683" w:rsidRPr="00020683" w:rsidRDefault="00020683" w:rsidP="00D23687">
            <w:pPr>
              <w:spacing w:before="60" w:after="60"/>
              <w:rPr>
                <w:rFonts w:ascii="Red Hat Display" w:hAnsi="Red Hat Display" w:cs="Red Hat Display"/>
                <w:sz w:val="20"/>
                <w:szCs w:val="20"/>
                <w:lang w:val="en-US"/>
              </w:rPr>
            </w:pPr>
          </w:p>
        </w:tc>
        <w:tc>
          <w:tcPr>
            <w:tcW w:w="546" w:type="pct"/>
            <w:tcBorders>
              <w:top w:val="single" w:sz="4" w:space="0" w:color="808080"/>
              <w:left w:val="single" w:sz="4" w:space="0" w:color="808080"/>
              <w:bottom w:val="single" w:sz="4" w:space="0" w:color="808080"/>
              <w:right w:val="single" w:sz="4" w:space="0" w:color="808080"/>
            </w:tcBorders>
          </w:tcPr>
          <w:p w14:paraId="08671F43" w14:textId="77777777" w:rsidR="00020683" w:rsidRPr="00020683" w:rsidRDefault="00020683" w:rsidP="00D23687">
            <w:pPr>
              <w:spacing w:before="60" w:after="60"/>
              <w:rPr>
                <w:rFonts w:ascii="Red Hat Display" w:hAnsi="Red Hat Display" w:cs="Red Hat Display"/>
                <w:sz w:val="20"/>
                <w:szCs w:val="20"/>
                <w:lang w:val="en-US"/>
              </w:rPr>
            </w:pPr>
          </w:p>
        </w:tc>
        <w:tc>
          <w:tcPr>
            <w:tcW w:w="772" w:type="pct"/>
            <w:tcBorders>
              <w:top w:val="single" w:sz="4" w:space="0" w:color="808080"/>
              <w:left w:val="single" w:sz="4" w:space="0" w:color="808080"/>
              <w:bottom w:val="single" w:sz="4" w:space="0" w:color="808080"/>
              <w:right w:val="single" w:sz="4" w:space="0" w:color="808080"/>
            </w:tcBorders>
          </w:tcPr>
          <w:p w14:paraId="7726FC77" w14:textId="77777777" w:rsidR="00020683" w:rsidRPr="00020683" w:rsidRDefault="00020683" w:rsidP="00D23687">
            <w:pPr>
              <w:spacing w:before="60" w:after="60"/>
              <w:rPr>
                <w:rFonts w:ascii="Red Hat Display" w:hAnsi="Red Hat Display" w:cs="Red Hat Display"/>
                <w:sz w:val="20"/>
                <w:szCs w:val="20"/>
                <w:lang w:val="en-US"/>
              </w:rPr>
            </w:pPr>
          </w:p>
        </w:tc>
        <w:tc>
          <w:tcPr>
            <w:tcW w:w="735" w:type="pct"/>
            <w:tcBorders>
              <w:top w:val="single" w:sz="4" w:space="0" w:color="808080"/>
              <w:left w:val="single" w:sz="4" w:space="0" w:color="808080"/>
              <w:bottom w:val="single" w:sz="4" w:space="0" w:color="808080"/>
              <w:right w:val="single" w:sz="4" w:space="0" w:color="808080"/>
            </w:tcBorders>
          </w:tcPr>
          <w:p w14:paraId="2DB06B1A" w14:textId="77777777" w:rsidR="00020683" w:rsidRPr="00020683" w:rsidRDefault="00020683" w:rsidP="00D23687">
            <w:pPr>
              <w:spacing w:before="60" w:after="60"/>
              <w:rPr>
                <w:rFonts w:ascii="Red Hat Display" w:hAnsi="Red Hat Display" w:cs="Red Hat Display"/>
                <w:sz w:val="20"/>
                <w:szCs w:val="20"/>
                <w:lang w:val="en-US"/>
              </w:rPr>
            </w:pPr>
          </w:p>
        </w:tc>
        <w:tc>
          <w:tcPr>
            <w:tcW w:w="483" w:type="pct"/>
            <w:tcBorders>
              <w:top w:val="single" w:sz="4" w:space="0" w:color="808080"/>
              <w:left w:val="single" w:sz="4" w:space="0" w:color="808080"/>
              <w:bottom w:val="single" w:sz="4" w:space="0" w:color="808080"/>
              <w:right w:val="single" w:sz="4" w:space="0" w:color="808080"/>
            </w:tcBorders>
          </w:tcPr>
          <w:p w14:paraId="64098050" w14:textId="77777777" w:rsidR="00020683" w:rsidRPr="00020683" w:rsidRDefault="00020683" w:rsidP="00D23687">
            <w:pPr>
              <w:spacing w:before="60" w:after="60"/>
              <w:rPr>
                <w:rFonts w:ascii="Red Hat Display" w:hAnsi="Red Hat Display" w:cs="Red Hat Display"/>
                <w:sz w:val="20"/>
                <w:szCs w:val="20"/>
                <w:lang w:val="en-US"/>
              </w:rPr>
            </w:pPr>
          </w:p>
        </w:tc>
        <w:tc>
          <w:tcPr>
            <w:tcW w:w="669" w:type="pct"/>
            <w:tcBorders>
              <w:top w:val="single" w:sz="4" w:space="0" w:color="808080"/>
              <w:left w:val="single" w:sz="4" w:space="0" w:color="808080"/>
              <w:bottom w:val="single" w:sz="4" w:space="0" w:color="808080"/>
              <w:right w:val="single" w:sz="4" w:space="0" w:color="808080"/>
            </w:tcBorders>
          </w:tcPr>
          <w:p w14:paraId="5B8C5BEC" w14:textId="77777777" w:rsidR="00020683" w:rsidRPr="00020683" w:rsidRDefault="00020683" w:rsidP="00D23687">
            <w:pPr>
              <w:spacing w:before="60" w:after="60"/>
              <w:rPr>
                <w:rFonts w:ascii="Red Hat Display" w:hAnsi="Red Hat Display" w:cs="Red Hat Display"/>
                <w:sz w:val="20"/>
                <w:szCs w:val="20"/>
                <w:lang w:val="en-US"/>
              </w:rPr>
            </w:pPr>
          </w:p>
        </w:tc>
      </w:tr>
      <w:tr w:rsidR="00020683" w:rsidRPr="00020683" w14:paraId="13947F28" w14:textId="77777777" w:rsidTr="00020683">
        <w:tc>
          <w:tcPr>
            <w:tcW w:w="492" w:type="pct"/>
            <w:tcBorders>
              <w:top w:val="single" w:sz="4" w:space="0" w:color="808080"/>
              <w:left w:val="single" w:sz="4" w:space="0" w:color="808080"/>
              <w:bottom w:val="single" w:sz="4" w:space="0" w:color="808080"/>
              <w:right w:val="single" w:sz="4" w:space="0" w:color="808080"/>
            </w:tcBorders>
            <w:shd w:val="clear" w:color="auto" w:fill="C9C9C9"/>
          </w:tcPr>
          <w:p w14:paraId="08F409EC" w14:textId="77777777" w:rsidR="00020683" w:rsidRPr="00020683" w:rsidRDefault="00020683" w:rsidP="00D23687">
            <w:pPr>
              <w:spacing w:before="60" w:after="60"/>
              <w:jc w:val="right"/>
              <w:rPr>
                <w:rFonts w:ascii="Red Hat Display" w:hAnsi="Red Hat Display" w:cs="Red Hat Display"/>
                <w:b/>
                <w:lang w:val="en-US"/>
              </w:rPr>
            </w:pPr>
          </w:p>
        </w:tc>
        <w:tc>
          <w:tcPr>
            <w:tcW w:w="3356" w:type="pct"/>
            <w:gridSpan w:val="5"/>
            <w:tcBorders>
              <w:top w:val="single" w:sz="4" w:space="0" w:color="808080"/>
              <w:left w:val="single" w:sz="4" w:space="0" w:color="808080"/>
              <w:bottom w:val="single" w:sz="4" w:space="0" w:color="808080"/>
              <w:right w:val="single" w:sz="4" w:space="0" w:color="808080"/>
            </w:tcBorders>
            <w:shd w:val="clear" w:color="auto" w:fill="C9C9C9"/>
            <w:hideMark/>
          </w:tcPr>
          <w:p w14:paraId="152D63B3" w14:textId="77777777" w:rsidR="00020683" w:rsidRPr="00020683" w:rsidRDefault="00020683" w:rsidP="00D23687">
            <w:pPr>
              <w:spacing w:before="60" w:after="60"/>
              <w:jc w:val="right"/>
              <w:rPr>
                <w:rFonts w:ascii="Red Hat Display" w:hAnsi="Red Hat Display" w:cs="Red Hat Display"/>
                <w:b/>
                <w:lang w:val="en-US"/>
              </w:rPr>
            </w:pPr>
            <w:r w:rsidRPr="00020683">
              <w:rPr>
                <w:rFonts w:ascii="Red Hat Display" w:hAnsi="Red Hat Display" w:cs="Red Hat Display"/>
                <w:b/>
                <w:lang w:val="en-US"/>
              </w:rPr>
              <w:t>Total</w:t>
            </w:r>
            <w:r w:rsidRPr="00020683">
              <w:rPr>
                <w:rFonts w:ascii="Red Hat Display" w:hAnsi="Red Hat Display" w:cs="Red Hat Display"/>
                <w:b/>
                <w:bCs/>
                <w:lang w:val="en-US"/>
              </w:rPr>
              <w:t xml:space="preserve"> </w:t>
            </w:r>
          </w:p>
        </w:tc>
        <w:tc>
          <w:tcPr>
            <w:tcW w:w="483" w:type="pct"/>
            <w:tcBorders>
              <w:top w:val="single" w:sz="4" w:space="0" w:color="808080"/>
              <w:left w:val="single" w:sz="4" w:space="0" w:color="808080"/>
              <w:bottom w:val="single" w:sz="4" w:space="0" w:color="808080"/>
              <w:right w:val="single" w:sz="4" w:space="0" w:color="808080"/>
            </w:tcBorders>
            <w:shd w:val="clear" w:color="auto" w:fill="FFFFFF"/>
          </w:tcPr>
          <w:p w14:paraId="09569004" w14:textId="77777777" w:rsidR="00020683" w:rsidRPr="00020683" w:rsidRDefault="00020683" w:rsidP="00D23687">
            <w:pPr>
              <w:spacing w:before="60" w:after="60"/>
              <w:rPr>
                <w:rFonts w:ascii="Red Hat Display" w:hAnsi="Red Hat Display" w:cs="Red Hat Display"/>
                <w:lang w:val="en-US"/>
              </w:rPr>
            </w:pPr>
          </w:p>
        </w:tc>
        <w:tc>
          <w:tcPr>
            <w:tcW w:w="669" w:type="pct"/>
            <w:tcBorders>
              <w:top w:val="single" w:sz="4" w:space="0" w:color="808080"/>
              <w:left w:val="single" w:sz="4" w:space="0" w:color="808080"/>
              <w:bottom w:val="single" w:sz="4" w:space="0" w:color="808080"/>
              <w:right w:val="single" w:sz="4" w:space="0" w:color="808080"/>
            </w:tcBorders>
            <w:shd w:val="clear" w:color="auto" w:fill="FFFFFF"/>
          </w:tcPr>
          <w:p w14:paraId="58DF8F97" w14:textId="77777777" w:rsidR="00020683" w:rsidRPr="00020683" w:rsidRDefault="00020683" w:rsidP="00D23687">
            <w:pPr>
              <w:spacing w:before="60" w:after="60"/>
              <w:rPr>
                <w:rFonts w:ascii="Red Hat Display" w:hAnsi="Red Hat Display" w:cs="Red Hat Display"/>
                <w:lang w:val="en-US"/>
              </w:rPr>
            </w:pPr>
          </w:p>
        </w:tc>
      </w:tr>
    </w:tbl>
    <w:p w14:paraId="4CE4572A" w14:textId="3E8A72A0" w:rsidR="00CB07A3" w:rsidRPr="00F04758" w:rsidRDefault="00020683" w:rsidP="00F04758">
      <w:pPr>
        <w:ind w:hanging="142"/>
        <w:rPr>
          <w:rFonts w:ascii="Red Hat Display" w:hAnsi="Red Hat Display" w:cs="Red Hat Display"/>
          <w:i/>
          <w:sz w:val="20"/>
          <w:szCs w:val="20"/>
          <w:lang w:val="en-US"/>
        </w:rPr>
      </w:pPr>
      <w:r w:rsidRPr="00020683">
        <w:rPr>
          <w:rFonts w:ascii="Red Hat Display" w:hAnsi="Red Hat Display" w:cs="Red Hat Display"/>
          <w:i/>
          <w:sz w:val="20"/>
          <w:szCs w:val="20"/>
          <w:lang w:val="en-US"/>
        </w:rPr>
        <w:t>Add as many lines as needed</w:t>
      </w:r>
      <w:bookmarkStart w:id="5" w:name="_Toc196151712"/>
    </w:p>
    <w:p w14:paraId="69C75504" w14:textId="77777777" w:rsidR="00B96B60" w:rsidRDefault="00B96B60" w:rsidP="00CB07A3">
      <w:pPr>
        <w:rPr>
          <w:rFonts w:ascii="Red Hat Display" w:hAnsi="Red Hat Display" w:cs="Red Hat Display"/>
          <w:b/>
          <w:bCs/>
          <w:color w:val="2F5496" w:themeColor="accent1" w:themeShade="BF"/>
          <w:sz w:val="28"/>
          <w:szCs w:val="28"/>
        </w:rPr>
      </w:pPr>
    </w:p>
    <w:p w14:paraId="6A97C979" w14:textId="6ABE2F36" w:rsidR="009C748B" w:rsidRPr="00A85E18" w:rsidRDefault="009C748B" w:rsidP="009C748B">
      <w:pPr>
        <w:pStyle w:val="Heading1"/>
        <w:jc w:val="center"/>
        <w:rPr>
          <w:rFonts w:ascii="Red Hat Display" w:hAnsi="Red Hat Display" w:cs="Red Hat Display"/>
          <w:b/>
          <w:bCs/>
          <w:color w:val="0F4761"/>
          <w:sz w:val="36"/>
          <w:szCs w:val="36"/>
        </w:rPr>
      </w:pPr>
      <w:bookmarkStart w:id="6" w:name="_Toc244087793"/>
      <w:r w:rsidRPr="00A85E18">
        <w:rPr>
          <w:rFonts w:ascii="Red Hat Display" w:hAnsi="Red Hat Display" w:cs="Red Hat Display"/>
          <w:b/>
          <w:bCs/>
          <w:color w:val="0F4761"/>
          <w:sz w:val="36"/>
          <w:szCs w:val="36"/>
        </w:rPr>
        <w:t>Applicant/s and Partner/s Details</w:t>
      </w:r>
      <w:bookmarkEnd w:id="6"/>
    </w:p>
    <w:bookmarkEnd w:id="5"/>
    <w:p w14:paraId="729296ED" w14:textId="50029573" w:rsidR="006D574E" w:rsidRPr="00A85E18" w:rsidRDefault="006D574E" w:rsidP="00CB07A3">
      <w:pPr>
        <w:rPr>
          <w:rFonts w:ascii="Red Hat Display" w:hAnsi="Red Hat Display" w:cs="Red Hat Display"/>
          <w:b/>
          <w:bCs/>
          <w:color w:val="0F4761"/>
          <w:sz w:val="28"/>
          <w:szCs w:val="28"/>
        </w:rPr>
      </w:pPr>
    </w:p>
    <w:p w14:paraId="74FD10D8" w14:textId="576F4DF2" w:rsidR="0079512A" w:rsidRPr="00A85E18" w:rsidRDefault="005429FB" w:rsidP="00CB07A3">
      <w:pPr>
        <w:rPr>
          <w:rFonts w:ascii="Red Hat Display" w:hAnsi="Red Hat Display" w:cs="Red Hat Display"/>
          <w:b/>
          <w:bCs/>
          <w:color w:val="0F4761"/>
          <w:sz w:val="24"/>
          <w:szCs w:val="24"/>
        </w:rPr>
      </w:pPr>
      <w:r w:rsidRPr="00A85E18">
        <w:rPr>
          <w:rFonts w:ascii="Red Hat Display" w:hAnsi="Red Hat Display" w:cs="Red Hat Display"/>
          <w:b/>
          <w:bCs/>
          <w:color w:val="0F4761"/>
          <w:sz w:val="24"/>
          <w:szCs w:val="24"/>
        </w:rPr>
        <w:t xml:space="preserve">      a) </w:t>
      </w:r>
      <w:r w:rsidR="008024BC" w:rsidRPr="00A85E18">
        <w:rPr>
          <w:rFonts w:ascii="Red Hat Display" w:hAnsi="Red Hat Display" w:cs="Red Hat Display"/>
          <w:b/>
          <w:bCs/>
          <w:color w:val="0F4761"/>
          <w:sz w:val="24"/>
          <w:szCs w:val="24"/>
        </w:rPr>
        <w:t xml:space="preserve">Maltese </w:t>
      </w:r>
      <w:r w:rsidRPr="00A85E18">
        <w:rPr>
          <w:rFonts w:ascii="Red Hat Display" w:hAnsi="Red Hat Display" w:cs="Red Hat Display"/>
          <w:b/>
          <w:bCs/>
          <w:color w:val="0F4761"/>
          <w:sz w:val="24"/>
          <w:szCs w:val="24"/>
        </w:rPr>
        <w:t>Lead Applicant</w:t>
      </w:r>
    </w:p>
    <w:tbl>
      <w:tblPr>
        <w:tblStyle w:val="PlainTable1"/>
        <w:tblW w:w="9857" w:type="dxa"/>
        <w:tblLayout w:type="fixed"/>
        <w:tblLook w:val="04A0" w:firstRow="1" w:lastRow="0" w:firstColumn="1" w:lastColumn="0" w:noHBand="0" w:noVBand="1"/>
      </w:tblPr>
      <w:tblGrid>
        <w:gridCol w:w="4877"/>
        <w:gridCol w:w="4980"/>
      </w:tblGrid>
      <w:tr w:rsidR="00F35B5C" w:rsidRPr="00D51507" w14:paraId="6613CAD5" w14:textId="77777777" w:rsidTr="0079512A">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77" w:type="dxa"/>
          </w:tcPr>
          <w:p w14:paraId="4FB7C672" w14:textId="092D620D" w:rsidR="00F35B5C" w:rsidRPr="008B79A9" w:rsidRDefault="00F35B5C" w:rsidP="00C66A44">
            <w:pPr>
              <w:rPr>
                <w:rFonts w:ascii="Red Hat Display" w:hAnsi="Red Hat Display"/>
                <w:b w:val="0"/>
                <w:color w:val="0F4761"/>
              </w:rPr>
            </w:pPr>
            <w:bookmarkStart w:id="7" w:name="_Hlk18475436"/>
            <w:r w:rsidRPr="008B79A9">
              <w:rPr>
                <w:rFonts w:ascii="Red Hat Display" w:hAnsi="Red Hat Display"/>
                <w:color w:val="0F4761"/>
              </w:rPr>
              <w:t>Legal Name of Undertaking</w:t>
            </w:r>
            <w:r w:rsidRPr="008B79A9">
              <w:rPr>
                <w:rFonts w:ascii="Red Hat Display" w:hAnsi="Red Hat Display" w:cs="Red Hat Display"/>
                <w:color w:val="0F4761"/>
              </w:rPr>
              <w:t>/</w:t>
            </w:r>
            <w:r w:rsidRPr="008B79A9">
              <w:rPr>
                <w:rFonts w:ascii="Red Hat Display" w:hAnsi="Red Hat Display"/>
                <w:color w:val="0F4761"/>
              </w:rPr>
              <w:t>Entity</w:t>
            </w:r>
          </w:p>
        </w:tc>
        <w:sdt>
          <w:sdtPr>
            <w:rPr>
              <w:rFonts w:ascii="Red Hat Display" w:hAnsi="Red Hat Display" w:cs="Red Hat Display"/>
              <w:sz w:val="20"/>
              <w:szCs w:val="20"/>
            </w:rPr>
            <w:id w:val="-1114820492"/>
            <w:placeholder>
              <w:docPart w:val="847150C6E3814F8FAE74CFACA246ECD3"/>
            </w:placeholder>
            <w:showingPlcHdr/>
          </w:sdtPr>
          <w:sdtEndPr>
            <w:rPr>
              <w:sz w:val="22"/>
              <w:szCs w:val="22"/>
            </w:rPr>
          </w:sdtEndPr>
          <w:sdtContent>
            <w:tc>
              <w:tcPr>
                <w:tcW w:w="4980" w:type="dxa"/>
              </w:tcPr>
              <w:p w14:paraId="5844E50B" w14:textId="3FB261BB" w:rsidR="00F35B5C" w:rsidRPr="000837A8" w:rsidRDefault="00EB56FF" w:rsidP="00C66A44">
                <w:pP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rPr>
                </w:pPr>
                <w:r w:rsidRPr="00D44A1B">
                  <w:rPr>
                    <w:rStyle w:val="PlaceholderText"/>
                    <w:rFonts w:ascii="Red Hat Display" w:hAnsi="Red Hat Display" w:cs="Red Hat Display"/>
                    <w:b w:val="0"/>
                    <w:bCs w:val="0"/>
                    <w:sz w:val="20"/>
                    <w:szCs w:val="20"/>
                  </w:rPr>
                  <w:t>Click or tap here to enter text.</w:t>
                </w:r>
              </w:p>
            </w:tc>
          </w:sdtContent>
        </w:sdt>
      </w:tr>
      <w:tr w:rsidR="00F35B5C" w:rsidRPr="00D51507" w14:paraId="77899623" w14:textId="77777777" w:rsidTr="0079512A">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4877" w:type="dxa"/>
            <w:shd w:val="clear" w:color="auto" w:fill="auto"/>
          </w:tcPr>
          <w:p w14:paraId="2059468A" w14:textId="7D06AC64" w:rsidR="00F35B5C" w:rsidRPr="008B79A9" w:rsidRDefault="00F35B5C" w:rsidP="00C66A44">
            <w:pPr>
              <w:rPr>
                <w:rFonts w:ascii="Red Hat Display" w:hAnsi="Red Hat Display"/>
                <w:b w:val="0"/>
                <w:color w:val="0F4761"/>
              </w:rPr>
            </w:pPr>
            <w:r w:rsidRPr="008B79A9">
              <w:rPr>
                <w:rFonts w:ascii="Red Hat Display" w:hAnsi="Red Hat Display"/>
                <w:color w:val="0F4761"/>
              </w:rPr>
              <w:t>Name of Department/Institute/Centre</w:t>
            </w:r>
            <w:r w:rsidR="0048181A" w:rsidRPr="008B79A9">
              <w:rPr>
                <w:rFonts w:ascii="Red Hat Display" w:hAnsi="Red Hat Display"/>
                <w:color w:val="0F4761"/>
              </w:rPr>
              <w:br/>
            </w:r>
            <w:r w:rsidR="009C748B" w:rsidRPr="008B79A9">
              <w:rPr>
                <w:rFonts w:ascii="Red Hat Display" w:hAnsi="Red Hat Display"/>
                <w:b w:val="0"/>
                <w:bCs w:val="0"/>
                <w:i/>
                <w:color w:val="0F4761"/>
                <w:sz w:val="20"/>
                <w:szCs w:val="20"/>
              </w:rPr>
              <w:t>I</w:t>
            </w:r>
            <w:r w:rsidRPr="008B79A9">
              <w:rPr>
                <w:rFonts w:ascii="Red Hat Display" w:hAnsi="Red Hat Display"/>
                <w:b w:val="0"/>
                <w:bCs w:val="0"/>
                <w:i/>
                <w:color w:val="0F4761"/>
                <w:sz w:val="20"/>
                <w:szCs w:val="20"/>
              </w:rPr>
              <w:t>f applicable</w:t>
            </w:r>
          </w:p>
        </w:tc>
        <w:sdt>
          <w:sdtPr>
            <w:rPr>
              <w:rFonts w:ascii="Red Hat Display" w:hAnsi="Red Hat Display"/>
            </w:rPr>
            <w:id w:val="-1089619270"/>
            <w:placeholder>
              <w:docPart w:val="847150C6E3814F8FAE74CFACA246ECD3"/>
            </w:placeholder>
            <w:showingPlcHdr/>
          </w:sdtPr>
          <w:sdtEndPr/>
          <w:sdtContent>
            <w:tc>
              <w:tcPr>
                <w:tcW w:w="4980" w:type="dxa"/>
                <w:shd w:val="clear" w:color="auto" w:fill="auto"/>
              </w:tcPr>
              <w:p w14:paraId="1BF3EAF6" w14:textId="03982A17" w:rsidR="00F35B5C" w:rsidRPr="0079512A" w:rsidRDefault="00DE1D4E" w:rsidP="00C66A44">
                <w:pPr>
                  <w:cnfStyle w:val="000000100000" w:firstRow="0" w:lastRow="0" w:firstColumn="0" w:lastColumn="0" w:oddVBand="0" w:evenVBand="0" w:oddHBand="1" w:evenHBand="0" w:firstRowFirstColumn="0" w:firstRowLastColumn="0" w:lastRowFirstColumn="0" w:lastRowLastColumn="0"/>
                  <w:rPr>
                    <w:rFonts w:ascii="Red Hat Display" w:hAnsi="Red Hat Display"/>
                  </w:rPr>
                </w:pPr>
                <w:r w:rsidRPr="00D44A1B">
                  <w:rPr>
                    <w:rStyle w:val="PlaceholderText"/>
                    <w:rFonts w:ascii="Red Hat Display" w:hAnsi="Red Hat Display" w:cs="Red Hat Display"/>
                    <w:sz w:val="20"/>
                    <w:szCs w:val="20"/>
                  </w:rPr>
                  <w:t>Click or tap here to enter text.</w:t>
                </w:r>
              </w:p>
            </w:tc>
          </w:sdtContent>
        </w:sdt>
      </w:tr>
      <w:tr w:rsidR="00F35B5C" w:rsidRPr="00D51507" w14:paraId="5FC1628E" w14:textId="77777777" w:rsidTr="0079512A">
        <w:trPr>
          <w:trHeight w:val="423"/>
        </w:trPr>
        <w:tc>
          <w:tcPr>
            <w:cnfStyle w:val="001000000000" w:firstRow="0" w:lastRow="0" w:firstColumn="1" w:lastColumn="0" w:oddVBand="0" w:evenVBand="0" w:oddHBand="0" w:evenHBand="0" w:firstRowFirstColumn="0" w:firstRowLastColumn="0" w:lastRowFirstColumn="0" w:lastRowLastColumn="0"/>
            <w:tcW w:w="4877" w:type="dxa"/>
          </w:tcPr>
          <w:p w14:paraId="7451B473" w14:textId="6E45E55C" w:rsidR="00F35B5C" w:rsidRPr="00B96B60" w:rsidRDefault="00F35B5C" w:rsidP="00C66A44">
            <w:pPr>
              <w:rPr>
                <w:rFonts w:ascii="Red Hat Display" w:hAnsi="Red Hat Display"/>
                <w:b w:val="0"/>
                <w:color w:val="002060"/>
              </w:rPr>
            </w:pPr>
            <w:r w:rsidRPr="008B79A9">
              <w:rPr>
                <w:rFonts w:ascii="Red Hat Display" w:hAnsi="Red Hat Display"/>
                <w:color w:val="0F4761"/>
              </w:rPr>
              <w:t>E-mail address</w:t>
            </w:r>
          </w:p>
        </w:tc>
        <w:sdt>
          <w:sdtPr>
            <w:rPr>
              <w:rFonts w:ascii="Red Hat Display" w:hAnsi="Red Hat Display"/>
            </w:rPr>
            <w:id w:val="-1403513330"/>
            <w:placeholder>
              <w:docPart w:val="847150C6E3814F8FAE74CFACA246ECD3"/>
            </w:placeholder>
            <w:showingPlcHdr/>
          </w:sdtPr>
          <w:sdtEndPr/>
          <w:sdtContent>
            <w:tc>
              <w:tcPr>
                <w:tcW w:w="4980" w:type="dxa"/>
              </w:tcPr>
              <w:p w14:paraId="7D8483CE" w14:textId="617B6565" w:rsidR="00F35B5C" w:rsidRPr="0079512A" w:rsidRDefault="00DE1D4E" w:rsidP="00C66A44">
                <w:pPr>
                  <w:cnfStyle w:val="000000000000" w:firstRow="0" w:lastRow="0" w:firstColumn="0" w:lastColumn="0" w:oddVBand="0" w:evenVBand="0" w:oddHBand="0" w:evenHBand="0" w:firstRowFirstColumn="0" w:firstRowLastColumn="0" w:lastRowFirstColumn="0" w:lastRowLastColumn="0"/>
                  <w:rPr>
                    <w:rFonts w:ascii="Red Hat Display" w:hAnsi="Red Hat Display"/>
                  </w:rPr>
                </w:pPr>
                <w:r w:rsidRPr="00D44A1B">
                  <w:rPr>
                    <w:rStyle w:val="PlaceholderText"/>
                    <w:rFonts w:ascii="Red Hat Display" w:hAnsi="Red Hat Display" w:cs="Red Hat Display"/>
                    <w:sz w:val="20"/>
                    <w:szCs w:val="20"/>
                  </w:rPr>
                  <w:t>Click or tap here to enter text.</w:t>
                </w:r>
              </w:p>
            </w:tc>
          </w:sdtContent>
        </w:sdt>
      </w:tr>
      <w:tr w:rsidR="00F35B5C" w:rsidRPr="00D51507" w14:paraId="302F4EF8" w14:textId="77777777" w:rsidTr="0079512A">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877" w:type="dxa"/>
            <w:shd w:val="clear" w:color="auto" w:fill="auto"/>
          </w:tcPr>
          <w:p w14:paraId="18EED102" w14:textId="3EFF96B8" w:rsidR="00F35B5C" w:rsidRPr="00B96B60" w:rsidRDefault="00F35B5C" w:rsidP="00C66A44">
            <w:pPr>
              <w:rPr>
                <w:rFonts w:ascii="Red Hat Display" w:hAnsi="Red Hat Display"/>
                <w:b w:val="0"/>
                <w:color w:val="002060"/>
              </w:rPr>
            </w:pPr>
            <w:r w:rsidRPr="008B79A9">
              <w:rPr>
                <w:rFonts w:ascii="Red Hat Display" w:hAnsi="Red Hat Display"/>
                <w:color w:val="0F4761"/>
              </w:rPr>
              <w:t>Website address</w:t>
            </w:r>
          </w:p>
        </w:tc>
        <w:sdt>
          <w:sdtPr>
            <w:rPr>
              <w:rFonts w:ascii="Red Hat Display" w:hAnsi="Red Hat Display"/>
            </w:rPr>
            <w:id w:val="436340564"/>
            <w:placeholder>
              <w:docPart w:val="847150C6E3814F8FAE74CFACA246ECD3"/>
            </w:placeholder>
            <w:showingPlcHdr/>
          </w:sdtPr>
          <w:sdtEndPr/>
          <w:sdtContent>
            <w:tc>
              <w:tcPr>
                <w:tcW w:w="4980" w:type="dxa"/>
                <w:shd w:val="clear" w:color="auto" w:fill="auto"/>
              </w:tcPr>
              <w:p w14:paraId="1CD4F107" w14:textId="43B49C17" w:rsidR="00F35B5C" w:rsidRPr="0079512A" w:rsidRDefault="00DE1D4E" w:rsidP="00C66A44">
                <w:pPr>
                  <w:cnfStyle w:val="000000100000" w:firstRow="0" w:lastRow="0" w:firstColumn="0" w:lastColumn="0" w:oddVBand="0" w:evenVBand="0" w:oddHBand="1" w:evenHBand="0" w:firstRowFirstColumn="0" w:firstRowLastColumn="0" w:lastRowFirstColumn="0" w:lastRowLastColumn="0"/>
                  <w:rPr>
                    <w:rFonts w:ascii="Red Hat Display" w:hAnsi="Red Hat Display"/>
                  </w:rPr>
                </w:pPr>
                <w:r w:rsidRPr="00D44A1B">
                  <w:rPr>
                    <w:rStyle w:val="PlaceholderText"/>
                    <w:rFonts w:ascii="Red Hat Display" w:hAnsi="Red Hat Display" w:cs="Red Hat Display"/>
                    <w:sz w:val="20"/>
                    <w:szCs w:val="20"/>
                  </w:rPr>
                  <w:t>Click or tap here to enter text.</w:t>
                </w:r>
              </w:p>
            </w:tc>
          </w:sdtContent>
        </w:sdt>
      </w:tr>
      <w:tr w:rsidR="00020683" w:rsidRPr="00D51507" w14:paraId="2767BFD2" w14:textId="77777777" w:rsidTr="0079512A">
        <w:trPr>
          <w:trHeight w:val="359"/>
        </w:trPr>
        <w:tc>
          <w:tcPr>
            <w:cnfStyle w:val="001000000000" w:firstRow="0" w:lastRow="0" w:firstColumn="1" w:lastColumn="0" w:oddVBand="0" w:evenVBand="0" w:oddHBand="0" w:evenHBand="0" w:firstRowFirstColumn="0" w:firstRowLastColumn="0" w:lastRowFirstColumn="0" w:lastRowLastColumn="0"/>
            <w:tcW w:w="4877" w:type="dxa"/>
          </w:tcPr>
          <w:p w14:paraId="50CCF4F2" w14:textId="77777777" w:rsidR="00020683" w:rsidRPr="00A85E18" w:rsidRDefault="00020683" w:rsidP="00020683">
            <w:pPr>
              <w:spacing w:after="160" w:line="259" w:lineRule="auto"/>
              <w:rPr>
                <w:rFonts w:ascii="Red Hat Display" w:hAnsi="Red Hat Display" w:cs="Red Hat Display"/>
                <w:color w:val="0F4761"/>
              </w:rPr>
            </w:pPr>
            <w:r w:rsidRPr="00A85E18">
              <w:rPr>
                <w:rFonts w:ascii="Red Hat Display" w:hAnsi="Red Hat Display" w:cs="Red Hat Display"/>
                <w:color w:val="0F4761"/>
              </w:rPr>
              <w:t>More information on the entity:</w:t>
            </w:r>
          </w:p>
          <w:p w14:paraId="61DDC520" w14:textId="77777777" w:rsidR="00020683" w:rsidRPr="009C748B" w:rsidRDefault="00020683" w:rsidP="002A7343">
            <w:pPr>
              <w:numPr>
                <w:ilvl w:val="0"/>
                <w:numId w:val="5"/>
              </w:numPr>
              <w:rPr>
                <w:rFonts w:ascii="Red Hat Display" w:hAnsi="Red Hat Display" w:cs="Red Hat Display"/>
                <w:b w:val="0"/>
                <w:bCs w:val="0"/>
                <w:i/>
                <w:iCs/>
                <w:sz w:val="20"/>
                <w:szCs w:val="20"/>
              </w:rPr>
            </w:pPr>
            <w:r w:rsidRPr="009C748B">
              <w:rPr>
                <w:rFonts w:ascii="Red Hat Display" w:hAnsi="Red Hat Display" w:cs="Red Hat Display"/>
                <w:b w:val="0"/>
                <w:bCs w:val="0"/>
                <w:i/>
                <w:iCs/>
                <w:sz w:val="20"/>
                <w:szCs w:val="20"/>
              </w:rPr>
              <w:t>Brief history, when established, number of employees</w:t>
            </w:r>
          </w:p>
          <w:p w14:paraId="13E04BF9" w14:textId="77777777" w:rsidR="00020683" w:rsidRPr="009C748B" w:rsidRDefault="00020683" w:rsidP="002A7343">
            <w:pPr>
              <w:numPr>
                <w:ilvl w:val="0"/>
                <w:numId w:val="5"/>
              </w:numPr>
              <w:rPr>
                <w:rFonts w:ascii="Red Hat Display" w:hAnsi="Red Hat Display" w:cs="Red Hat Display"/>
                <w:b w:val="0"/>
                <w:bCs w:val="0"/>
                <w:i/>
                <w:iCs/>
                <w:sz w:val="20"/>
                <w:szCs w:val="20"/>
              </w:rPr>
            </w:pPr>
            <w:r w:rsidRPr="009C748B">
              <w:rPr>
                <w:rFonts w:ascii="Red Hat Display" w:hAnsi="Red Hat Display" w:cs="Red Hat Display"/>
                <w:b w:val="0"/>
                <w:bCs w:val="0"/>
                <w:i/>
                <w:iCs/>
                <w:sz w:val="20"/>
                <w:szCs w:val="20"/>
              </w:rPr>
              <w:t>Field of activity and core competencies</w:t>
            </w:r>
          </w:p>
          <w:p w14:paraId="1ECF3FCA" w14:textId="77777777" w:rsidR="00020683" w:rsidRPr="009C748B" w:rsidRDefault="00020683" w:rsidP="002A7343">
            <w:pPr>
              <w:numPr>
                <w:ilvl w:val="0"/>
                <w:numId w:val="5"/>
              </w:numPr>
              <w:rPr>
                <w:rFonts w:ascii="Red Hat Display" w:hAnsi="Red Hat Display" w:cs="Red Hat Display"/>
                <w:b w:val="0"/>
                <w:bCs w:val="0"/>
                <w:i/>
                <w:iCs/>
                <w:sz w:val="20"/>
                <w:szCs w:val="20"/>
              </w:rPr>
            </w:pPr>
            <w:r w:rsidRPr="009C748B">
              <w:rPr>
                <w:rFonts w:ascii="Red Hat Display" w:hAnsi="Red Hat Display" w:cs="Red Hat Display"/>
                <w:b w:val="0"/>
                <w:bCs w:val="0"/>
                <w:i/>
                <w:iCs/>
                <w:sz w:val="20"/>
                <w:szCs w:val="20"/>
              </w:rPr>
              <w:t>Research capacity &amp; track record in related activities</w:t>
            </w:r>
          </w:p>
          <w:p w14:paraId="0FCEE1EE" w14:textId="77777777" w:rsidR="00020683" w:rsidRPr="009C748B" w:rsidRDefault="00020683" w:rsidP="002A7343">
            <w:pPr>
              <w:numPr>
                <w:ilvl w:val="0"/>
                <w:numId w:val="5"/>
              </w:numPr>
              <w:rPr>
                <w:rFonts w:ascii="Red Hat Display" w:hAnsi="Red Hat Display" w:cs="Red Hat Display"/>
                <w:b w:val="0"/>
                <w:bCs w:val="0"/>
                <w:sz w:val="20"/>
                <w:szCs w:val="20"/>
              </w:rPr>
            </w:pPr>
            <w:r w:rsidRPr="009C748B">
              <w:rPr>
                <w:rFonts w:ascii="Red Hat Display" w:hAnsi="Red Hat Display" w:cs="Red Hat Display"/>
                <w:b w:val="0"/>
                <w:bCs w:val="0"/>
                <w:i/>
                <w:iCs/>
                <w:sz w:val="20"/>
                <w:szCs w:val="20"/>
              </w:rPr>
              <w:t>Other relevant information</w:t>
            </w:r>
          </w:p>
          <w:p w14:paraId="1E9E17DB" w14:textId="77777777" w:rsidR="00020683" w:rsidRPr="00B96B60" w:rsidRDefault="00020683" w:rsidP="00C66A44">
            <w:pPr>
              <w:rPr>
                <w:rFonts w:ascii="Red Hat Display" w:hAnsi="Red Hat Display"/>
                <w:color w:val="002060"/>
              </w:rPr>
            </w:pPr>
          </w:p>
        </w:tc>
        <w:tc>
          <w:tcPr>
            <w:tcW w:w="4980" w:type="dxa"/>
          </w:tcPr>
          <w:p w14:paraId="3205E67B" w14:textId="77777777" w:rsidR="00020683" w:rsidRDefault="00020683" w:rsidP="00C66A44">
            <w:pPr>
              <w:cnfStyle w:val="000000000000" w:firstRow="0" w:lastRow="0" w:firstColumn="0" w:lastColumn="0" w:oddVBand="0" w:evenVBand="0" w:oddHBand="0" w:evenHBand="0" w:firstRowFirstColumn="0" w:firstRowLastColumn="0" w:lastRowFirstColumn="0" w:lastRowLastColumn="0"/>
              <w:rPr>
                <w:rFonts w:ascii="Red Hat Display" w:hAnsi="Red Hat Display"/>
              </w:rPr>
            </w:pPr>
          </w:p>
        </w:tc>
      </w:tr>
      <w:tr w:rsidR="00F35B5C" w:rsidRPr="00D51507" w14:paraId="4824C9F8" w14:textId="77777777" w:rsidTr="0079512A">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4877" w:type="dxa"/>
            <w:shd w:val="clear" w:color="auto" w:fill="auto"/>
          </w:tcPr>
          <w:p w14:paraId="21F54721" w14:textId="267A514D" w:rsidR="00F35B5C" w:rsidRPr="00B96B60" w:rsidRDefault="00F35B5C" w:rsidP="00C66A44">
            <w:pPr>
              <w:rPr>
                <w:rFonts w:ascii="Red Hat Display" w:hAnsi="Red Hat Display"/>
                <w:b w:val="0"/>
                <w:color w:val="002060"/>
              </w:rPr>
            </w:pPr>
            <w:r w:rsidRPr="00A85E18">
              <w:rPr>
                <w:rFonts w:ascii="Red Hat Display" w:hAnsi="Red Hat Display"/>
                <w:color w:val="0F4761"/>
              </w:rPr>
              <w:t>VAT number</w:t>
            </w:r>
            <w:r w:rsidR="0048181A" w:rsidRPr="00A85E18">
              <w:rPr>
                <w:rFonts w:ascii="Red Hat Display" w:hAnsi="Red Hat Display"/>
                <w:color w:val="0F4761"/>
              </w:rPr>
              <w:br/>
            </w:r>
            <w:r w:rsidR="009C748B" w:rsidRPr="009C748B">
              <w:rPr>
                <w:rFonts w:ascii="Red Hat Display" w:hAnsi="Red Hat Display"/>
                <w:b w:val="0"/>
                <w:bCs w:val="0"/>
                <w:i/>
                <w:sz w:val="20"/>
                <w:szCs w:val="20"/>
              </w:rPr>
              <w:t>N</w:t>
            </w:r>
            <w:r w:rsidRPr="009C748B">
              <w:rPr>
                <w:rFonts w:ascii="Red Hat Display" w:hAnsi="Red Hat Display"/>
                <w:b w:val="0"/>
                <w:bCs w:val="0"/>
                <w:i/>
                <w:sz w:val="20"/>
                <w:szCs w:val="20"/>
              </w:rPr>
              <w:t>ot applicable for public entities</w:t>
            </w:r>
          </w:p>
        </w:tc>
        <w:sdt>
          <w:sdtPr>
            <w:rPr>
              <w:rFonts w:ascii="Red Hat Display" w:hAnsi="Red Hat Display"/>
            </w:rPr>
            <w:id w:val="241302407"/>
            <w:placeholder>
              <w:docPart w:val="847150C6E3814F8FAE74CFACA246ECD3"/>
            </w:placeholder>
            <w:showingPlcHdr/>
          </w:sdtPr>
          <w:sdtEndPr/>
          <w:sdtContent>
            <w:tc>
              <w:tcPr>
                <w:tcW w:w="4980" w:type="dxa"/>
                <w:shd w:val="clear" w:color="auto" w:fill="auto"/>
              </w:tcPr>
              <w:p w14:paraId="59B677F5" w14:textId="36FDF05D" w:rsidR="00F35B5C" w:rsidRPr="0079512A" w:rsidRDefault="00DE1D4E" w:rsidP="00C66A44">
                <w:pPr>
                  <w:cnfStyle w:val="000000100000" w:firstRow="0" w:lastRow="0" w:firstColumn="0" w:lastColumn="0" w:oddVBand="0" w:evenVBand="0" w:oddHBand="1" w:evenHBand="0" w:firstRowFirstColumn="0" w:firstRowLastColumn="0" w:lastRowFirstColumn="0" w:lastRowLastColumn="0"/>
                  <w:rPr>
                    <w:rFonts w:ascii="Red Hat Display" w:hAnsi="Red Hat Display"/>
                  </w:rPr>
                </w:pPr>
                <w:r w:rsidRPr="00D44A1B">
                  <w:rPr>
                    <w:rStyle w:val="PlaceholderText"/>
                    <w:rFonts w:ascii="Red Hat Display" w:hAnsi="Red Hat Display" w:cs="Red Hat Display"/>
                    <w:sz w:val="20"/>
                    <w:szCs w:val="20"/>
                  </w:rPr>
                  <w:t>Click or tap here to enter text.</w:t>
                </w:r>
              </w:p>
            </w:tc>
          </w:sdtContent>
        </w:sdt>
      </w:tr>
      <w:tr w:rsidR="00F35B5C" w:rsidRPr="00D51507" w14:paraId="4EBA21C0" w14:textId="77777777" w:rsidTr="0079512A">
        <w:trPr>
          <w:trHeight w:val="483"/>
        </w:trPr>
        <w:tc>
          <w:tcPr>
            <w:cnfStyle w:val="001000000000" w:firstRow="0" w:lastRow="0" w:firstColumn="1" w:lastColumn="0" w:oddVBand="0" w:evenVBand="0" w:oddHBand="0" w:evenHBand="0" w:firstRowFirstColumn="0" w:firstRowLastColumn="0" w:lastRowFirstColumn="0" w:lastRowLastColumn="0"/>
            <w:tcW w:w="4877" w:type="dxa"/>
          </w:tcPr>
          <w:p w14:paraId="46651260" w14:textId="2D174E83" w:rsidR="00F35B5C" w:rsidRPr="00B96B60" w:rsidRDefault="00F35B5C" w:rsidP="00C66A44">
            <w:pPr>
              <w:rPr>
                <w:rFonts w:ascii="Red Hat Display" w:hAnsi="Red Hat Display"/>
                <w:b w:val="0"/>
                <w:color w:val="002060"/>
              </w:rPr>
            </w:pPr>
            <w:r w:rsidRPr="00A85E18">
              <w:rPr>
                <w:rFonts w:ascii="Red Hat Display" w:hAnsi="Red Hat Display"/>
                <w:color w:val="0F4761"/>
              </w:rPr>
              <w:t>Legal Form of Undertaking</w:t>
            </w:r>
            <w:r w:rsidRPr="00A85E18">
              <w:rPr>
                <w:rFonts w:ascii="Red Hat Display" w:hAnsi="Red Hat Display" w:cs="Red Hat Display"/>
                <w:color w:val="0F4761"/>
              </w:rPr>
              <w:t>/</w:t>
            </w:r>
            <w:r w:rsidRPr="00A85E18">
              <w:rPr>
                <w:rFonts w:ascii="Red Hat Display" w:hAnsi="Red Hat Display"/>
                <w:color w:val="0F4761"/>
              </w:rPr>
              <w:t>Entity</w:t>
            </w:r>
          </w:p>
        </w:tc>
        <w:tc>
          <w:tcPr>
            <w:tcW w:w="4980" w:type="dxa"/>
          </w:tcPr>
          <w:p w14:paraId="2E7EBA34" w14:textId="77777777" w:rsidR="00F35B5C" w:rsidRPr="0079512A" w:rsidRDefault="00973D38" w:rsidP="00C66A44">
            <w:pPr>
              <w:cnfStyle w:val="000000000000" w:firstRow="0" w:lastRow="0" w:firstColumn="0" w:lastColumn="0" w:oddVBand="0" w:evenVBand="0" w:oddHBand="0" w:evenHBand="0" w:firstRowFirstColumn="0" w:firstRowLastColumn="0" w:lastRowFirstColumn="0" w:lastRowLastColumn="0"/>
              <w:rPr>
                <w:rFonts w:ascii="Red Hat Display" w:hAnsi="Red Hat Display"/>
              </w:rPr>
            </w:pPr>
            <w:sdt>
              <w:sdtPr>
                <w:rPr>
                  <w:rFonts w:ascii="Red Hat Display" w:hAnsi="Red Hat Display"/>
                </w:rPr>
                <w:id w:val="1476729204"/>
                <w:placeholder>
                  <w:docPart w:val="C58FCB28644A482DB14B020F25D54433"/>
                </w:placeholder>
                <w:showingPlcHdr/>
                <w:dropDownList>
                  <w:listItem w:value="Choose an item."/>
                  <w:listItem w:displayText="Cooperative" w:value="Cooperative"/>
                  <w:listItem w:displayText="Non-Profit Making" w:value="Non-Profit Making"/>
                  <w:listItem w:displayText="NGO" w:value="NGO"/>
                  <w:listItem w:displayText="Professional Body" w:value="Professional Body"/>
                  <w:listItem w:displayText="Public Research &amp; knowledge dissemination organisation" w:value="Public Research &amp; knowledge dissemination organisation"/>
                  <w:listItem w:displayText="Public Entity" w:value="Public Entity"/>
                  <w:listItem w:displayText="Registered Company" w:value="Registered Company"/>
                  <w:listItem w:displayText="Registered Partnership" w:value="Registered Partnership"/>
                  <w:listItem w:displayText="Other" w:value="Other"/>
                </w:dropDownList>
              </w:sdtPr>
              <w:sdtEndPr/>
              <w:sdtContent>
                <w:r w:rsidR="00F35B5C" w:rsidRPr="00D44A1B">
                  <w:rPr>
                    <w:rStyle w:val="PlaceholderText"/>
                    <w:rFonts w:ascii="Red Hat Display" w:hAnsi="Red Hat Display"/>
                    <w:sz w:val="20"/>
                    <w:szCs w:val="20"/>
                  </w:rPr>
                  <w:t>Choose an item.</w:t>
                </w:r>
              </w:sdtContent>
            </w:sdt>
          </w:p>
        </w:tc>
      </w:tr>
      <w:tr w:rsidR="00F35B5C" w:rsidRPr="00D51507" w14:paraId="1F3BAC7B" w14:textId="77777777" w:rsidTr="0079512A">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77" w:type="dxa"/>
            <w:shd w:val="clear" w:color="auto" w:fill="auto"/>
          </w:tcPr>
          <w:p w14:paraId="55AD99D1" w14:textId="6F9BBFF4" w:rsidR="00F35B5C" w:rsidRPr="00B96B60" w:rsidRDefault="001D07B6" w:rsidP="00C66A44">
            <w:pPr>
              <w:rPr>
                <w:rFonts w:ascii="Red Hat Display" w:hAnsi="Red Hat Display"/>
                <w:b w:val="0"/>
                <w:color w:val="002060"/>
              </w:rPr>
            </w:pPr>
            <w:r w:rsidRPr="00A85E18">
              <w:rPr>
                <w:rFonts w:ascii="Red Hat Display" w:hAnsi="Red Hat Display"/>
                <w:color w:val="0F4761"/>
              </w:rPr>
              <w:t xml:space="preserve">Company </w:t>
            </w:r>
            <w:r w:rsidR="00F35B5C" w:rsidRPr="00A85E18">
              <w:rPr>
                <w:rFonts w:ascii="Red Hat Display" w:hAnsi="Red Hat Display"/>
                <w:color w:val="0F4761"/>
              </w:rPr>
              <w:t xml:space="preserve">Registration/Identification number </w:t>
            </w:r>
            <w:r w:rsidR="0048181A" w:rsidRPr="00B96B60">
              <w:rPr>
                <w:rFonts w:ascii="Red Hat Display" w:hAnsi="Red Hat Display"/>
                <w:color w:val="002060"/>
              </w:rPr>
              <w:br/>
            </w:r>
            <w:r w:rsidR="009C748B" w:rsidRPr="009C748B">
              <w:rPr>
                <w:rFonts w:ascii="Red Hat Display" w:hAnsi="Red Hat Display"/>
                <w:b w:val="0"/>
                <w:bCs w:val="0"/>
                <w:i/>
                <w:sz w:val="20"/>
                <w:szCs w:val="20"/>
              </w:rPr>
              <w:t>N</w:t>
            </w:r>
            <w:r w:rsidR="00F35B5C" w:rsidRPr="009C748B">
              <w:rPr>
                <w:rFonts w:ascii="Red Hat Display" w:hAnsi="Red Hat Display"/>
                <w:b w:val="0"/>
                <w:bCs w:val="0"/>
                <w:i/>
                <w:sz w:val="20"/>
                <w:szCs w:val="20"/>
              </w:rPr>
              <w:t>ot applicable for public entities</w:t>
            </w:r>
          </w:p>
        </w:tc>
        <w:sdt>
          <w:sdtPr>
            <w:rPr>
              <w:rFonts w:ascii="Red Hat Display" w:hAnsi="Red Hat Display"/>
            </w:rPr>
            <w:id w:val="1897239097"/>
            <w:placeholder>
              <w:docPart w:val="847150C6E3814F8FAE74CFACA246ECD3"/>
            </w:placeholder>
            <w:showingPlcHdr/>
          </w:sdtPr>
          <w:sdtEndPr/>
          <w:sdtContent>
            <w:tc>
              <w:tcPr>
                <w:tcW w:w="4980" w:type="dxa"/>
                <w:shd w:val="clear" w:color="auto" w:fill="auto"/>
              </w:tcPr>
              <w:p w14:paraId="7FF2C34F" w14:textId="741C1F4B" w:rsidR="00F35B5C" w:rsidRPr="0079512A" w:rsidRDefault="00DE1D4E" w:rsidP="00C66A44">
                <w:pPr>
                  <w:cnfStyle w:val="000000100000" w:firstRow="0" w:lastRow="0" w:firstColumn="0" w:lastColumn="0" w:oddVBand="0" w:evenVBand="0" w:oddHBand="1" w:evenHBand="0" w:firstRowFirstColumn="0" w:firstRowLastColumn="0" w:lastRowFirstColumn="0" w:lastRowLastColumn="0"/>
                  <w:rPr>
                    <w:rFonts w:ascii="Red Hat Display" w:hAnsi="Red Hat Display"/>
                  </w:rPr>
                </w:pPr>
                <w:r w:rsidRPr="00D44A1B">
                  <w:rPr>
                    <w:rStyle w:val="PlaceholderText"/>
                    <w:rFonts w:ascii="Red Hat Display" w:hAnsi="Red Hat Display" w:cs="Red Hat Display"/>
                    <w:sz w:val="20"/>
                    <w:szCs w:val="20"/>
                  </w:rPr>
                  <w:t>Click or tap here to enter text.</w:t>
                </w:r>
              </w:p>
            </w:tc>
          </w:sdtContent>
        </w:sdt>
      </w:tr>
      <w:tr w:rsidR="00F35B5C" w:rsidRPr="00D51507" w14:paraId="7CEF2542" w14:textId="77777777" w:rsidTr="0079512A">
        <w:trPr>
          <w:trHeight w:val="483"/>
        </w:trPr>
        <w:tc>
          <w:tcPr>
            <w:cnfStyle w:val="001000000000" w:firstRow="0" w:lastRow="0" w:firstColumn="1" w:lastColumn="0" w:oddVBand="0" w:evenVBand="0" w:oddHBand="0" w:evenHBand="0" w:firstRowFirstColumn="0" w:firstRowLastColumn="0" w:lastRowFirstColumn="0" w:lastRowLastColumn="0"/>
            <w:tcW w:w="4877" w:type="dxa"/>
          </w:tcPr>
          <w:p w14:paraId="4F54AB0C" w14:textId="005B1937" w:rsidR="00F35B5C" w:rsidRPr="00B96B60" w:rsidRDefault="00F35B5C" w:rsidP="00C66A44">
            <w:pPr>
              <w:rPr>
                <w:rFonts w:ascii="Red Hat Display" w:hAnsi="Red Hat Display"/>
                <w:b w:val="0"/>
                <w:color w:val="002060"/>
              </w:rPr>
            </w:pPr>
            <w:r w:rsidRPr="00A85E18">
              <w:rPr>
                <w:rFonts w:ascii="Red Hat Display" w:hAnsi="Red Hat Display"/>
                <w:color w:val="0F4761"/>
              </w:rPr>
              <w:t>Entity / Undertaking Size</w:t>
            </w:r>
          </w:p>
        </w:tc>
        <w:tc>
          <w:tcPr>
            <w:tcW w:w="4980" w:type="dxa"/>
          </w:tcPr>
          <w:sdt>
            <w:sdtPr>
              <w:rPr>
                <w:rFonts w:ascii="Red Hat Display" w:hAnsi="Red Hat Display"/>
              </w:rPr>
              <w:id w:val="-1310548917"/>
              <w:placeholder>
                <w:docPart w:val="17280EFCE8DF4EDCBA75B2E89B7D1368"/>
              </w:placeholder>
              <w:showingPlcHdr/>
              <w:dropDownList>
                <w:listItem w:displayText="Micro" w:value="Micro"/>
                <w:listItem w:displayText="Small" w:value="Small"/>
                <w:listItem w:displayText="Medium" w:value="Medium"/>
                <w:listItem w:displayText="Large" w:value="Large"/>
              </w:dropDownList>
            </w:sdtPr>
            <w:sdtEndPr/>
            <w:sdtContent>
              <w:p w14:paraId="7E32C652" w14:textId="77777777" w:rsidR="00F35B5C" w:rsidRPr="0079512A" w:rsidRDefault="00F35B5C" w:rsidP="00C66A44">
                <w:pPr>
                  <w:cnfStyle w:val="000000000000" w:firstRow="0" w:lastRow="0" w:firstColumn="0" w:lastColumn="0" w:oddVBand="0" w:evenVBand="0" w:oddHBand="0" w:evenHBand="0" w:firstRowFirstColumn="0" w:firstRowLastColumn="0" w:lastRowFirstColumn="0" w:lastRowLastColumn="0"/>
                  <w:rPr>
                    <w:rFonts w:ascii="Red Hat Display" w:hAnsi="Red Hat Display"/>
                  </w:rPr>
                </w:pPr>
                <w:r w:rsidRPr="00D44A1B">
                  <w:rPr>
                    <w:rStyle w:val="PlaceholderText"/>
                    <w:rFonts w:ascii="Red Hat Display" w:hAnsi="Red Hat Display"/>
                    <w:sz w:val="20"/>
                    <w:szCs w:val="20"/>
                  </w:rPr>
                  <w:t>Choose an item.</w:t>
                </w:r>
              </w:p>
            </w:sdtContent>
          </w:sdt>
        </w:tc>
      </w:tr>
      <w:tr w:rsidR="00F35B5C" w:rsidRPr="00D51507" w14:paraId="6EB4BAB4" w14:textId="77777777" w:rsidTr="0079512A">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877" w:type="dxa"/>
            <w:shd w:val="clear" w:color="auto" w:fill="auto"/>
          </w:tcPr>
          <w:p w14:paraId="5B71FAA4" w14:textId="77777777" w:rsidR="009C748B" w:rsidRPr="00A85E18" w:rsidRDefault="00F35B5C" w:rsidP="00C66A44">
            <w:pPr>
              <w:tabs>
                <w:tab w:val="left" w:pos="915"/>
              </w:tabs>
              <w:rPr>
                <w:rFonts w:ascii="Red Hat Display" w:hAnsi="Red Hat Display"/>
                <w:b w:val="0"/>
                <w:bCs w:val="0"/>
                <w:color w:val="0F4761"/>
              </w:rPr>
            </w:pPr>
            <w:r w:rsidRPr="00A85E18">
              <w:rPr>
                <w:rFonts w:ascii="Red Hat Display" w:hAnsi="Red Hat Display"/>
                <w:color w:val="0F4761"/>
              </w:rPr>
              <w:lastRenderedPageBreak/>
              <w:t>Date Established</w:t>
            </w:r>
            <w:r w:rsidR="005C17BF" w:rsidRPr="00A85E18">
              <w:rPr>
                <w:rFonts w:ascii="Red Hat Display" w:hAnsi="Red Hat Display" w:cs="Red Hat Display"/>
                <w:color w:val="0F4761"/>
              </w:rPr>
              <w:t xml:space="preserve"> </w:t>
            </w:r>
          </w:p>
          <w:p w14:paraId="7D753D59" w14:textId="30731311" w:rsidR="00F35B5C" w:rsidRPr="009C748B" w:rsidRDefault="009C748B" w:rsidP="00C66A44">
            <w:pPr>
              <w:tabs>
                <w:tab w:val="left" w:pos="915"/>
              </w:tabs>
              <w:rPr>
                <w:rFonts w:ascii="Red Hat Display" w:hAnsi="Red Hat Display"/>
                <w:b w:val="0"/>
                <w:bCs w:val="0"/>
                <w:i/>
                <w:color w:val="002060"/>
                <w:sz w:val="20"/>
                <w:szCs w:val="20"/>
              </w:rPr>
            </w:pPr>
            <w:r w:rsidRPr="009C748B">
              <w:rPr>
                <w:rFonts w:ascii="Red Hat Display" w:hAnsi="Red Hat Display"/>
                <w:b w:val="0"/>
                <w:bCs w:val="0"/>
                <w:i/>
                <w:sz w:val="20"/>
                <w:szCs w:val="20"/>
              </w:rPr>
              <w:t>N</w:t>
            </w:r>
            <w:r w:rsidR="00F35B5C" w:rsidRPr="009C748B">
              <w:rPr>
                <w:rFonts w:ascii="Red Hat Display" w:hAnsi="Red Hat Display"/>
                <w:b w:val="0"/>
                <w:bCs w:val="0"/>
                <w:i/>
                <w:sz w:val="20"/>
                <w:szCs w:val="20"/>
              </w:rPr>
              <w:t>ot applicable for public entities</w:t>
            </w:r>
          </w:p>
        </w:tc>
        <w:sdt>
          <w:sdtPr>
            <w:rPr>
              <w:rFonts w:ascii="Red Hat Display" w:hAnsi="Red Hat Display"/>
            </w:rPr>
            <w:id w:val="562764752"/>
            <w:placeholder>
              <w:docPart w:val="34E0959E06F64BDAB0EABB1BABA98F0E"/>
            </w:placeholder>
            <w:showingPlcHdr/>
            <w:date>
              <w:dateFormat w:val="dd/MM/yyyy"/>
              <w:lid w:val="en-GB"/>
              <w:storeMappedDataAs w:val="dateTime"/>
              <w:calendar w:val="gregorian"/>
            </w:date>
          </w:sdtPr>
          <w:sdtEndPr/>
          <w:sdtContent>
            <w:tc>
              <w:tcPr>
                <w:tcW w:w="4980" w:type="dxa"/>
                <w:shd w:val="clear" w:color="auto" w:fill="auto"/>
              </w:tcPr>
              <w:p w14:paraId="15BF8096" w14:textId="77777777" w:rsidR="00F35B5C" w:rsidRPr="0079512A" w:rsidRDefault="00F35B5C" w:rsidP="00C66A44">
                <w:pPr>
                  <w:cnfStyle w:val="000000100000" w:firstRow="0" w:lastRow="0" w:firstColumn="0" w:lastColumn="0" w:oddVBand="0" w:evenVBand="0" w:oddHBand="1" w:evenHBand="0" w:firstRowFirstColumn="0" w:firstRowLastColumn="0" w:lastRowFirstColumn="0" w:lastRowLastColumn="0"/>
                  <w:rPr>
                    <w:rFonts w:ascii="Red Hat Display" w:hAnsi="Red Hat Display"/>
                  </w:rPr>
                </w:pPr>
                <w:r w:rsidRPr="00D44A1B">
                  <w:rPr>
                    <w:rStyle w:val="PlaceholderText"/>
                    <w:rFonts w:ascii="Red Hat Display" w:hAnsi="Red Hat Display"/>
                    <w:sz w:val="20"/>
                    <w:szCs w:val="20"/>
                  </w:rPr>
                  <w:t>Click or tap to enter a date.</w:t>
                </w:r>
              </w:p>
            </w:tc>
          </w:sdtContent>
        </w:sdt>
      </w:tr>
      <w:tr w:rsidR="00F35B5C" w:rsidRPr="00D51507" w14:paraId="15A422E6" w14:textId="77777777" w:rsidTr="0079512A">
        <w:trPr>
          <w:trHeight w:val="872"/>
        </w:trPr>
        <w:tc>
          <w:tcPr>
            <w:cnfStyle w:val="001000000000" w:firstRow="0" w:lastRow="0" w:firstColumn="1" w:lastColumn="0" w:oddVBand="0" w:evenVBand="0" w:oddHBand="0" w:evenHBand="0" w:firstRowFirstColumn="0" w:firstRowLastColumn="0" w:lastRowFirstColumn="0" w:lastRowLastColumn="0"/>
            <w:tcW w:w="4877" w:type="dxa"/>
          </w:tcPr>
          <w:p w14:paraId="04EB8E02" w14:textId="53E12E50" w:rsidR="00F35B5C" w:rsidRPr="00B96B60" w:rsidRDefault="00F35B5C" w:rsidP="00C66A44">
            <w:pPr>
              <w:rPr>
                <w:rFonts w:ascii="Red Hat Display" w:hAnsi="Red Hat Display"/>
                <w:b w:val="0"/>
                <w:color w:val="002060"/>
              </w:rPr>
            </w:pPr>
            <w:r w:rsidRPr="00A85E18">
              <w:rPr>
                <w:rFonts w:ascii="Red Hat Display" w:hAnsi="Red Hat Display"/>
                <w:color w:val="0F4761"/>
              </w:rPr>
              <w:t>Business Activity</w:t>
            </w:r>
            <w:r w:rsidR="0048181A" w:rsidRPr="00B96B60">
              <w:rPr>
                <w:rFonts w:ascii="Red Hat Display" w:hAnsi="Red Hat Display"/>
                <w:color w:val="002060"/>
              </w:rPr>
              <w:br/>
            </w:r>
            <w:r w:rsidR="009C748B" w:rsidRPr="009C748B">
              <w:rPr>
                <w:rFonts w:ascii="Red Hat Display" w:hAnsi="Red Hat Display"/>
                <w:b w:val="0"/>
                <w:bCs w:val="0"/>
                <w:i/>
                <w:sz w:val="20"/>
                <w:szCs w:val="20"/>
              </w:rPr>
              <w:t>P</w:t>
            </w:r>
            <w:r w:rsidRPr="009C748B">
              <w:rPr>
                <w:rFonts w:ascii="Red Hat Display" w:hAnsi="Red Hat Display"/>
                <w:b w:val="0"/>
                <w:bCs w:val="0"/>
                <w:i/>
                <w:sz w:val="20"/>
                <w:szCs w:val="20"/>
              </w:rPr>
              <w:t>lease state NACE code</w:t>
            </w:r>
            <w:r w:rsidR="00831DA9" w:rsidRPr="009C748B">
              <w:rPr>
                <w:rFonts w:ascii="Red Hat Display" w:hAnsi="Red Hat Display"/>
                <w:b w:val="0"/>
                <w:bCs w:val="0"/>
                <w:i/>
                <w:sz w:val="20"/>
                <w:szCs w:val="20"/>
              </w:rPr>
              <w:t>; a</w:t>
            </w:r>
            <w:r w:rsidRPr="009C748B">
              <w:rPr>
                <w:rFonts w:ascii="Red Hat Display" w:hAnsi="Red Hat Display"/>
                <w:b w:val="0"/>
                <w:bCs w:val="0"/>
                <w:i/>
                <w:sz w:val="20"/>
                <w:szCs w:val="20"/>
              </w:rPr>
              <w:t xml:space="preserve"> list of NACE Codes may be accessed </w:t>
            </w:r>
            <w:hyperlink r:id="rId11" w:history="1">
              <w:r w:rsidR="0048181A" w:rsidRPr="009C748B">
                <w:rPr>
                  <w:rFonts w:ascii="Red Hat Display" w:hAnsi="Red Hat Display"/>
                  <w:b w:val="0"/>
                  <w:bCs w:val="0"/>
                  <w:i/>
                  <w:sz w:val="20"/>
                  <w:szCs w:val="20"/>
                  <w:u w:val="single"/>
                </w:rPr>
                <w:t>here</w:t>
              </w:r>
            </w:hyperlink>
          </w:p>
        </w:tc>
        <w:sdt>
          <w:sdtPr>
            <w:rPr>
              <w:rFonts w:ascii="Red Hat Display" w:hAnsi="Red Hat Display"/>
            </w:rPr>
            <w:id w:val="89439627"/>
            <w:placeholder>
              <w:docPart w:val="847150C6E3814F8FAE74CFACA246ECD3"/>
            </w:placeholder>
            <w:showingPlcHdr/>
          </w:sdtPr>
          <w:sdtEndPr/>
          <w:sdtContent>
            <w:tc>
              <w:tcPr>
                <w:tcW w:w="4980" w:type="dxa"/>
              </w:tcPr>
              <w:p w14:paraId="5BB3A3EA" w14:textId="06B867CD" w:rsidR="00F35B5C" w:rsidRPr="0079512A" w:rsidRDefault="00DE1D4E" w:rsidP="00C66A44">
                <w:pPr>
                  <w:cnfStyle w:val="000000000000" w:firstRow="0" w:lastRow="0" w:firstColumn="0" w:lastColumn="0" w:oddVBand="0" w:evenVBand="0" w:oddHBand="0" w:evenHBand="0" w:firstRowFirstColumn="0" w:firstRowLastColumn="0" w:lastRowFirstColumn="0" w:lastRowLastColumn="0"/>
                  <w:rPr>
                    <w:rFonts w:ascii="Red Hat Display" w:hAnsi="Red Hat Display"/>
                  </w:rPr>
                </w:pPr>
                <w:r w:rsidRPr="00D44A1B">
                  <w:rPr>
                    <w:rStyle w:val="PlaceholderText"/>
                    <w:rFonts w:ascii="Red Hat Display" w:hAnsi="Red Hat Display" w:cs="Red Hat Display"/>
                    <w:sz w:val="20"/>
                    <w:szCs w:val="20"/>
                  </w:rPr>
                  <w:t>Click or tap here to enter text.</w:t>
                </w:r>
              </w:p>
            </w:tc>
          </w:sdtContent>
        </w:sdt>
      </w:tr>
      <w:tr w:rsidR="001D07B6" w:rsidRPr="00D51507" w14:paraId="353351E4" w14:textId="77777777" w:rsidTr="00DC2ACF">
        <w:trPr>
          <w:cnfStyle w:val="000000100000" w:firstRow="0" w:lastRow="0" w:firstColumn="0" w:lastColumn="0" w:oddVBand="0" w:evenVBand="0" w:oddHBand="1" w:evenHBand="0" w:firstRowFirstColumn="0" w:firstRowLastColumn="0" w:lastRowFirstColumn="0" w:lastRowLastColumn="0"/>
          <w:trHeight w:val="1538"/>
        </w:trPr>
        <w:tc>
          <w:tcPr>
            <w:cnfStyle w:val="001000000000" w:firstRow="0" w:lastRow="0" w:firstColumn="1" w:lastColumn="0" w:oddVBand="0" w:evenVBand="0" w:oddHBand="0" w:evenHBand="0" w:firstRowFirstColumn="0" w:firstRowLastColumn="0" w:lastRowFirstColumn="0" w:lastRowLastColumn="0"/>
            <w:tcW w:w="4877" w:type="dxa"/>
            <w:shd w:val="clear" w:color="auto" w:fill="auto"/>
          </w:tcPr>
          <w:p w14:paraId="77F61C09" w14:textId="77777777" w:rsidR="001D07B6" w:rsidRPr="00A85E18" w:rsidRDefault="001D07B6" w:rsidP="001D07B6">
            <w:pPr>
              <w:rPr>
                <w:rFonts w:ascii="Red Hat Display" w:hAnsi="Red Hat Display"/>
                <w:color w:val="0F4761"/>
                <w:lang w:val="en-US"/>
              </w:rPr>
            </w:pPr>
            <w:r w:rsidRPr="00A85E18">
              <w:rPr>
                <w:rFonts w:ascii="Red Hat Display" w:hAnsi="Red Hat Display"/>
                <w:color w:val="0F4761"/>
                <w:lang w:val="en-US"/>
              </w:rPr>
              <w:t>State Aid Modality</w:t>
            </w:r>
            <w:r w:rsidRPr="00A85E18">
              <w:rPr>
                <w:rFonts w:ascii="Red Hat Display" w:hAnsi="Red Hat Display"/>
                <w:color w:val="0F4761"/>
                <w:vertAlign w:val="superscript"/>
                <w:lang w:val="en-US"/>
              </w:rPr>
              <w:footnoteReference w:id="4"/>
            </w:r>
            <w:r w:rsidRPr="00A85E18">
              <w:rPr>
                <w:rFonts w:ascii="Red Hat Display" w:hAnsi="Red Hat Display"/>
                <w:color w:val="0F4761"/>
                <w:lang w:val="en-US"/>
              </w:rPr>
              <w:t xml:space="preserve">  </w:t>
            </w:r>
          </w:p>
          <w:p w14:paraId="379E6B79" w14:textId="77777777" w:rsidR="001D07B6" w:rsidRPr="00DC2ACF" w:rsidRDefault="001D07B6" w:rsidP="001D07B6">
            <w:pPr>
              <w:rPr>
                <w:rFonts w:ascii="Red Hat Display" w:hAnsi="Red Hat Display"/>
                <w:color w:val="002060"/>
                <w:lang w:val="en-US"/>
              </w:rPr>
            </w:pPr>
          </w:p>
          <w:p w14:paraId="2D6F938C" w14:textId="6DB288B9" w:rsidR="001D07B6" w:rsidRPr="00DC2ACF" w:rsidRDefault="001D07B6" w:rsidP="00C66A44">
            <w:pPr>
              <w:rPr>
                <w:rFonts w:ascii="Red Hat Display" w:hAnsi="Red Hat Display"/>
                <w:color w:val="002060"/>
              </w:rPr>
            </w:pPr>
            <w:r w:rsidRPr="00DC2ACF">
              <w:rPr>
                <w:rFonts w:ascii="Red Hat Display" w:hAnsi="Red Hat Display"/>
                <w:i/>
                <w:iCs/>
                <w:sz w:val="18"/>
                <w:szCs w:val="18"/>
              </w:rPr>
              <w:t>Please select the situational application of State aid that the applicant will be applying under</w:t>
            </w:r>
            <w:r w:rsidRPr="00DC2ACF">
              <w:rPr>
                <w:rFonts w:ascii="Red Hat Display" w:hAnsi="Red Hat Display"/>
                <w:i/>
                <w:iCs/>
                <w:sz w:val="18"/>
                <w:szCs w:val="18"/>
                <w:vertAlign w:val="superscript"/>
              </w:rPr>
              <w:footnoteReference w:id="5"/>
            </w:r>
            <w:r w:rsidRPr="00DC2ACF">
              <w:rPr>
                <w:rFonts w:ascii="Red Hat Display" w:hAnsi="Red Hat Display"/>
                <w:i/>
                <w:iCs/>
                <w:sz w:val="18"/>
                <w:szCs w:val="18"/>
              </w:rPr>
              <w:t>. (Selecting more than one option will make the application administratively non-compliant</w:t>
            </w:r>
            <w:r w:rsidRPr="00DC2ACF">
              <w:rPr>
                <w:rFonts w:ascii="Red Hat Display" w:hAnsi="Red Hat Display"/>
                <w:sz w:val="18"/>
                <w:szCs w:val="18"/>
              </w:rPr>
              <w:t>).</w:t>
            </w:r>
          </w:p>
        </w:tc>
        <w:tc>
          <w:tcPr>
            <w:tcW w:w="4980" w:type="dxa"/>
            <w:shd w:val="clear" w:color="auto" w:fill="auto"/>
          </w:tcPr>
          <w:p w14:paraId="177A00A6" w14:textId="501BBDF7" w:rsidR="001D07B6" w:rsidRPr="00D44A1B" w:rsidRDefault="00973D38" w:rsidP="001D07B6">
            <w:pPr>
              <w:spacing w:before="60" w:after="6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
                <w:sz w:val="20"/>
                <w:szCs w:val="20"/>
                <w:lang w:val="en-US" w:eastAsia="zh-CN"/>
              </w:rPr>
            </w:pPr>
            <w:sdt>
              <w:sdtPr>
                <w:rPr>
                  <w:rFonts w:ascii="Red Hat Display" w:hAnsi="Red Hat Display" w:cs="Red Hat Display"/>
                  <w:bCs/>
                  <w:iCs/>
                  <w:kern w:val="2"/>
                  <w:sz w:val="20"/>
                  <w:szCs w:val="20"/>
                  <w:lang w:val="en-US" w:eastAsia="zh-CN"/>
                  <w14:ligatures w14:val="standardContextual"/>
                </w:rPr>
                <w:id w:val="1883903109"/>
                <w14:checkbox>
                  <w14:checked w14:val="0"/>
                  <w14:checkedState w14:val="2612" w14:font="MS Gothic"/>
                  <w14:uncheckedState w14:val="2610" w14:font="MS Gothic"/>
                </w14:checkbox>
              </w:sdtPr>
              <w:sdtEndPr/>
              <w:sdtContent>
                <w:r w:rsidR="001D07B6" w:rsidRPr="00D44A1B">
                  <w:rPr>
                    <w:rFonts w:ascii="Segoe UI Symbol" w:hAnsi="Segoe UI Symbol" w:cs="Segoe UI Symbol"/>
                    <w:bCs/>
                    <w:iCs/>
                    <w:sz w:val="20"/>
                    <w:szCs w:val="20"/>
                    <w:lang w:val="en-US" w:eastAsia="zh-CN"/>
                  </w:rPr>
                  <w:t>☐</w:t>
                </w:r>
              </w:sdtContent>
            </w:sdt>
            <w:r w:rsidR="001D07B6" w:rsidRPr="00D44A1B">
              <w:rPr>
                <w:rFonts w:ascii="Red Hat Display" w:hAnsi="Red Hat Display" w:cs="Red Hat Display"/>
                <w:bCs/>
                <w:iCs/>
                <w:sz w:val="20"/>
                <w:szCs w:val="20"/>
                <w:lang w:val="en-US" w:eastAsia="zh-CN"/>
              </w:rPr>
              <w:t xml:space="preserve"> </w:t>
            </w:r>
            <w:r w:rsidR="001D07B6" w:rsidRPr="00D44A1B">
              <w:rPr>
                <w:rFonts w:ascii="Red Hat Display" w:hAnsi="Red Hat Display" w:cs="Red Hat Display"/>
                <w:bCs/>
                <w:i/>
                <w:sz w:val="20"/>
                <w:szCs w:val="20"/>
                <w:lang w:val="en-US" w:eastAsia="zh-CN"/>
              </w:rPr>
              <w:t xml:space="preserve">De minimis </w:t>
            </w:r>
          </w:p>
          <w:p w14:paraId="7149343A" w14:textId="6F021D60" w:rsidR="001D07B6" w:rsidRPr="00D44A1B" w:rsidRDefault="00973D38" w:rsidP="001D07B6">
            <w:pPr>
              <w:spacing w:before="60" w:after="6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Cs/>
                <w:sz w:val="20"/>
                <w:szCs w:val="20"/>
                <w:lang w:val="en-US" w:eastAsia="zh-CN"/>
              </w:rPr>
            </w:pPr>
            <w:sdt>
              <w:sdtPr>
                <w:rPr>
                  <w:rFonts w:ascii="Red Hat Display" w:hAnsi="Red Hat Display" w:cs="Red Hat Display"/>
                  <w:bCs/>
                  <w:iCs/>
                  <w:kern w:val="2"/>
                  <w:sz w:val="20"/>
                  <w:szCs w:val="20"/>
                  <w:lang w:val="en-US" w:eastAsia="zh-CN"/>
                  <w14:ligatures w14:val="standardContextual"/>
                </w:rPr>
                <w:id w:val="-1852168440"/>
                <w14:checkbox>
                  <w14:checked w14:val="0"/>
                  <w14:checkedState w14:val="2612" w14:font="MS Gothic"/>
                  <w14:uncheckedState w14:val="2610" w14:font="MS Gothic"/>
                </w14:checkbox>
              </w:sdtPr>
              <w:sdtEndPr/>
              <w:sdtContent>
                <w:r w:rsidR="001D07B6" w:rsidRPr="00D44A1B">
                  <w:rPr>
                    <w:rFonts w:ascii="MS Gothic" w:eastAsia="MS Gothic" w:hAnsi="MS Gothic" w:cs="Red Hat Display" w:hint="eastAsia"/>
                    <w:bCs/>
                    <w:iCs/>
                    <w:kern w:val="2"/>
                    <w:sz w:val="20"/>
                    <w:szCs w:val="20"/>
                    <w:lang w:val="en-US" w:eastAsia="zh-CN"/>
                    <w14:ligatures w14:val="standardContextual"/>
                  </w:rPr>
                  <w:t>☐</w:t>
                </w:r>
              </w:sdtContent>
            </w:sdt>
            <w:r w:rsidR="001D07B6" w:rsidRPr="00D44A1B">
              <w:rPr>
                <w:rFonts w:ascii="Red Hat Display" w:hAnsi="Red Hat Display" w:cs="Red Hat Display"/>
                <w:bCs/>
                <w:i/>
                <w:sz w:val="20"/>
                <w:szCs w:val="20"/>
                <w:lang w:val="en-US" w:eastAsia="zh-CN"/>
              </w:rPr>
              <w:t xml:space="preserve"> </w:t>
            </w:r>
            <w:r w:rsidR="001D07B6" w:rsidRPr="00D44A1B">
              <w:rPr>
                <w:rFonts w:ascii="Red Hat Display" w:hAnsi="Red Hat Display" w:cs="Red Hat Display"/>
                <w:bCs/>
                <w:iCs/>
                <w:sz w:val="20"/>
                <w:szCs w:val="20"/>
                <w:lang w:val="en-US" w:eastAsia="zh-CN"/>
              </w:rPr>
              <w:t xml:space="preserve">GBER </w:t>
            </w:r>
          </w:p>
          <w:p w14:paraId="2C7C3CC0" w14:textId="5717F3BC" w:rsidR="001D07B6" w:rsidRPr="00DC2ACF" w:rsidRDefault="00973D38" w:rsidP="00C66A44">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lang w:eastAsia="zh-CN"/>
              </w:rPr>
            </w:pPr>
            <w:sdt>
              <w:sdtPr>
                <w:rPr>
                  <w:rFonts w:ascii="Red Hat Display" w:hAnsi="Red Hat Display" w:cs="Red Hat Display"/>
                  <w:kern w:val="2"/>
                  <w:sz w:val="20"/>
                  <w:szCs w:val="20"/>
                  <w:lang w:val="en-US" w:eastAsia="zh-CN"/>
                  <w14:ligatures w14:val="standardContextual"/>
                </w:rPr>
                <w:id w:val="812069930"/>
                <w14:checkbox>
                  <w14:checked w14:val="0"/>
                  <w14:checkedState w14:val="2612" w14:font="MS Gothic"/>
                  <w14:uncheckedState w14:val="2610" w14:font="MS Gothic"/>
                </w14:checkbox>
              </w:sdtPr>
              <w:sdtEndPr/>
              <w:sdtContent>
                <w:r w:rsidR="001D07B6" w:rsidRPr="00D44A1B">
                  <w:rPr>
                    <w:rFonts w:ascii="Segoe UI Symbol" w:eastAsia="MS Gothic" w:hAnsi="Segoe UI Symbol" w:cs="Segoe UI Symbol"/>
                    <w:sz w:val="20"/>
                    <w:szCs w:val="20"/>
                    <w:lang w:val="en-US" w:eastAsia="zh-CN"/>
                  </w:rPr>
                  <w:t>☐</w:t>
                </w:r>
              </w:sdtContent>
            </w:sdt>
            <w:r w:rsidR="001D07B6" w:rsidRPr="00D44A1B">
              <w:rPr>
                <w:rFonts w:ascii="Red Hat Display" w:hAnsi="Red Hat Display" w:cs="Red Hat Display"/>
                <w:sz w:val="20"/>
                <w:szCs w:val="20"/>
                <w:lang w:val="en-US" w:eastAsia="zh-CN"/>
              </w:rPr>
              <w:t xml:space="preserve"> </w:t>
            </w:r>
            <w:r w:rsidR="001D07B6" w:rsidRPr="00D44A1B">
              <w:rPr>
                <w:rFonts w:ascii="Red Hat Display" w:hAnsi="Red Hat Display" w:cs="Red Hat Display"/>
                <w:bCs/>
                <w:iCs/>
                <w:sz w:val="20"/>
                <w:szCs w:val="20"/>
                <w:lang w:val="en-US" w:eastAsia="zh-CN"/>
              </w:rPr>
              <w:t>Non-State Aid</w:t>
            </w:r>
            <w:r w:rsidR="001D07B6" w:rsidRPr="00DC2ACF">
              <w:rPr>
                <w:rFonts w:ascii="Red Hat Display" w:hAnsi="Red Hat Display" w:cs="Red Hat Display"/>
                <w:bCs/>
                <w:i/>
                <w:lang w:val="en-US" w:eastAsia="zh-CN"/>
              </w:rPr>
              <w:t xml:space="preserve"> </w:t>
            </w:r>
          </w:p>
        </w:tc>
      </w:tr>
      <w:tr w:rsidR="00F35B5C" w:rsidRPr="00D51507" w14:paraId="613A2899" w14:textId="77777777" w:rsidTr="0079512A">
        <w:trPr>
          <w:trHeight w:val="483"/>
        </w:trPr>
        <w:tc>
          <w:tcPr>
            <w:cnfStyle w:val="001000000000" w:firstRow="0" w:lastRow="0" w:firstColumn="1" w:lastColumn="0" w:oddVBand="0" w:evenVBand="0" w:oddHBand="0" w:evenHBand="0" w:firstRowFirstColumn="0" w:firstRowLastColumn="0" w:lastRowFirstColumn="0" w:lastRowLastColumn="0"/>
            <w:tcW w:w="4877" w:type="dxa"/>
          </w:tcPr>
          <w:p w14:paraId="54DB91B1" w14:textId="642C6F41" w:rsidR="00F35B5C" w:rsidRPr="00B96B60" w:rsidRDefault="00F35B5C" w:rsidP="00C66A44">
            <w:pPr>
              <w:rPr>
                <w:rFonts w:ascii="Red Hat Display" w:hAnsi="Red Hat Display"/>
                <w:b w:val="0"/>
                <w:color w:val="002060"/>
              </w:rPr>
            </w:pPr>
            <w:r w:rsidRPr="00A85E18">
              <w:rPr>
                <w:rFonts w:ascii="Red Hat Display" w:hAnsi="Red Hat Display"/>
                <w:color w:val="0F4761"/>
              </w:rPr>
              <w:t>Project Contact Point Information</w:t>
            </w:r>
          </w:p>
        </w:tc>
        <w:tc>
          <w:tcPr>
            <w:tcW w:w="4980" w:type="dxa"/>
          </w:tcPr>
          <w:p w14:paraId="06711FBA" w14:textId="02C55A8E" w:rsidR="00F35B5C" w:rsidRPr="00D44A1B" w:rsidRDefault="00F35B5C"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r w:rsidRPr="00D44A1B">
              <w:rPr>
                <w:rFonts w:ascii="Red Hat Display" w:hAnsi="Red Hat Display" w:cs="Red Hat Display"/>
                <w:i/>
                <w:sz w:val="20"/>
                <w:szCs w:val="20"/>
              </w:rPr>
              <w:t xml:space="preserve">Name: </w:t>
            </w:r>
            <w:sdt>
              <w:sdtPr>
                <w:rPr>
                  <w:rFonts w:ascii="Red Hat Display" w:hAnsi="Red Hat Display" w:cs="Red Hat Display"/>
                  <w:i/>
                  <w:sz w:val="20"/>
                  <w:szCs w:val="20"/>
                </w:rPr>
                <w:id w:val="-1163772642"/>
                <w:placeholder>
                  <w:docPart w:val="847150C6E3814F8FAE74CFACA246ECD3"/>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3CDACFAD" w14:textId="23B0A099" w:rsidR="00F35B5C" w:rsidRPr="00D44A1B" w:rsidRDefault="00F35B5C"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r w:rsidRPr="00D44A1B">
              <w:rPr>
                <w:rFonts w:ascii="Red Hat Display" w:hAnsi="Red Hat Display" w:cs="Red Hat Display"/>
                <w:i/>
                <w:sz w:val="20"/>
                <w:szCs w:val="20"/>
              </w:rPr>
              <w:t>Designation:</w:t>
            </w:r>
            <w:r w:rsidR="0048181A" w:rsidRPr="00D44A1B">
              <w:rPr>
                <w:rFonts w:ascii="Red Hat Display" w:hAnsi="Red Hat Display" w:cs="Red Hat Display"/>
                <w:i/>
                <w:sz w:val="20"/>
                <w:szCs w:val="20"/>
              </w:rPr>
              <w:t xml:space="preserve"> </w:t>
            </w:r>
            <w:sdt>
              <w:sdtPr>
                <w:rPr>
                  <w:rFonts w:ascii="Red Hat Display" w:hAnsi="Red Hat Display" w:cs="Red Hat Display"/>
                  <w:i/>
                  <w:sz w:val="20"/>
                  <w:szCs w:val="20"/>
                </w:rPr>
                <w:id w:val="424998607"/>
                <w:placeholder>
                  <w:docPart w:val="847150C6E3814F8FAE74CFACA246ECD3"/>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04C80FF9" w14:textId="7EBE7AEE" w:rsidR="000F0AAA" w:rsidRPr="00D44A1B" w:rsidRDefault="0052537F"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r w:rsidRPr="00D44A1B">
              <w:rPr>
                <w:rFonts w:ascii="Red Hat Display" w:hAnsi="Red Hat Display" w:cs="Red Hat Display"/>
                <w:i/>
                <w:sz w:val="20"/>
                <w:szCs w:val="20"/>
              </w:rPr>
              <w:t>Gender</w:t>
            </w:r>
            <w:r w:rsidR="000F0AAA" w:rsidRPr="00D44A1B">
              <w:rPr>
                <w:rFonts w:ascii="Red Hat Display" w:hAnsi="Red Hat Display" w:cs="Red Hat Display"/>
                <w:i/>
                <w:sz w:val="20"/>
                <w:szCs w:val="20"/>
              </w:rPr>
              <w:t xml:space="preserve">: </w:t>
            </w:r>
            <w:sdt>
              <w:sdtPr>
                <w:rPr>
                  <w:rFonts w:ascii="Red Hat Display" w:hAnsi="Red Hat Display" w:cs="Red Hat Display"/>
                  <w:i/>
                  <w:sz w:val="20"/>
                  <w:szCs w:val="20"/>
                </w:rPr>
                <w:id w:val="-1621214031"/>
                <w:placeholder>
                  <w:docPart w:val="5B7E6B31F2C74FC588CDF7977E40016F"/>
                </w:placeholder>
                <w:showingPlcHdr/>
              </w:sdtPr>
              <w:sdtEndPr/>
              <w:sdtContent>
                <w:r w:rsidR="000F0AAA" w:rsidRPr="00D44A1B">
                  <w:rPr>
                    <w:rStyle w:val="PlaceholderText"/>
                    <w:rFonts w:ascii="Red Hat Display" w:hAnsi="Red Hat Display" w:cs="Red Hat Display"/>
                    <w:sz w:val="20"/>
                    <w:szCs w:val="20"/>
                  </w:rPr>
                  <w:t>Click or tap here to enter text.</w:t>
                </w:r>
              </w:sdtContent>
            </w:sdt>
          </w:p>
          <w:p w14:paraId="65F20AA2" w14:textId="12049D3A" w:rsidR="001D7221" w:rsidRPr="00D44A1B" w:rsidRDefault="001D7221"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r w:rsidRPr="00D44A1B">
              <w:rPr>
                <w:rFonts w:ascii="Red Hat Display" w:hAnsi="Red Hat Display" w:cs="Red Hat Display"/>
                <w:i/>
                <w:sz w:val="20"/>
                <w:szCs w:val="20"/>
              </w:rPr>
              <w:t xml:space="preserve">Age: </w:t>
            </w:r>
            <w:sdt>
              <w:sdtPr>
                <w:rPr>
                  <w:rFonts w:ascii="Red Hat Display" w:hAnsi="Red Hat Display" w:cs="Red Hat Display"/>
                  <w:i/>
                  <w:sz w:val="20"/>
                  <w:szCs w:val="20"/>
                </w:rPr>
                <w:id w:val="-2043745143"/>
                <w:placeholder>
                  <w:docPart w:val="693885C475AA4319AF4281FCE7EFDCDB"/>
                </w:placeholder>
                <w:showingPlcHdr/>
                <w:dropDownList>
                  <w:listItem w:displayText="&lt;35" w:value="&lt;35"/>
                  <w:listItem w:displayText="35-44" w:value="35-44"/>
                  <w:listItem w:displayText="45-54" w:value="45-54"/>
                  <w:listItem w:displayText="55+" w:value="55+"/>
                  <w:listItem w:displayText="I prefer not to say" w:value="I prefer not to say"/>
                </w:dropDownList>
              </w:sdtPr>
              <w:sdtEndPr/>
              <w:sdtContent>
                <w:r w:rsidR="00DE1D4E" w:rsidRPr="00D44A1B">
                  <w:rPr>
                    <w:rStyle w:val="PlaceholderText"/>
                    <w:rFonts w:ascii="Red Hat Display" w:hAnsi="Red Hat Display" w:cs="Red Hat Display"/>
                    <w:sz w:val="20"/>
                    <w:szCs w:val="20"/>
                  </w:rPr>
                  <w:t>Choose an item.</w:t>
                </w:r>
              </w:sdtContent>
            </w:sdt>
          </w:p>
          <w:p w14:paraId="315E0706" w14:textId="7E8F82E4" w:rsidR="00F35B5C" w:rsidRPr="00D44A1B" w:rsidRDefault="00F35B5C"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r w:rsidRPr="00D44A1B">
              <w:rPr>
                <w:rFonts w:ascii="Red Hat Display" w:hAnsi="Red Hat Display" w:cs="Red Hat Display"/>
                <w:i/>
                <w:sz w:val="20"/>
                <w:szCs w:val="20"/>
              </w:rPr>
              <w:t>Contact Number:</w:t>
            </w:r>
            <w:r w:rsidR="0048181A" w:rsidRPr="00D44A1B">
              <w:rPr>
                <w:rFonts w:ascii="Red Hat Display" w:hAnsi="Red Hat Display" w:cs="Red Hat Display"/>
                <w:i/>
                <w:sz w:val="20"/>
                <w:szCs w:val="20"/>
              </w:rPr>
              <w:t xml:space="preserve"> </w:t>
            </w:r>
            <w:sdt>
              <w:sdtPr>
                <w:rPr>
                  <w:rFonts w:ascii="Red Hat Display" w:hAnsi="Red Hat Display" w:cs="Red Hat Display"/>
                  <w:i/>
                  <w:sz w:val="20"/>
                  <w:szCs w:val="20"/>
                </w:rPr>
                <w:id w:val="538867393"/>
                <w:placeholder>
                  <w:docPart w:val="847150C6E3814F8FAE74CFACA246ECD3"/>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12864DBD" w14:textId="4122A2D1" w:rsidR="00F35B5C" w:rsidRPr="00D44A1B" w:rsidRDefault="00F35B5C"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r w:rsidRPr="00D44A1B">
              <w:rPr>
                <w:rFonts w:ascii="Red Hat Display" w:hAnsi="Red Hat Display" w:cs="Red Hat Display"/>
                <w:i/>
                <w:sz w:val="20"/>
                <w:szCs w:val="20"/>
              </w:rPr>
              <w:t>E-mail address:</w:t>
            </w:r>
            <w:r w:rsidR="0048181A" w:rsidRPr="00D44A1B">
              <w:rPr>
                <w:rFonts w:ascii="Red Hat Display" w:hAnsi="Red Hat Display" w:cs="Red Hat Display"/>
                <w:i/>
                <w:sz w:val="20"/>
                <w:szCs w:val="20"/>
              </w:rPr>
              <w:t xml:space="preserve"> </w:t>
            </w:r>
            <w:sdt>
              <w:sdtPr>
                <w:rPr>
                  <w:rFonts w:ascii="Red Hat Display" w:hAnsi="Red Hat Display" w:cs="Red Hat Display"/>
                  <w:i/>
                  <w:sz w:val="20"/>
                  <w:szCs w:val="20"/>
                </w:rPr>
                <w:id w:val="2086178311"/>
                <w:placeholder>
                  <w:docPart w:val="847150C6E3814F8FAE74CFACA246ECD3"/>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6E088E7D" w14:textId="20D779F9" w:rsidR="00C42224" w:rsidRPr="005715E4" w:rsidRDefault="00C42224" w:rsidP="00C42224">
            <w:pPr>
              <w:spacing w:before="60" w:after="60"/>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p>
          <w:p w14:paraId="59650D92" w14:textId="77777777" w:rsidR="00C42224" w:rsidRPr="00F24FD8" w:rsidRDefault="00C42224" w:rsidP="00C4222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p>
          <w:p w14:paraId="2C980969" w14:textId="77777777" w:rsidR="000F0AAA" w:rsidRPr="00F24FD8" w:rsidRDefault="000F0AAA"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p>
          <w:p w14:paraId="1492DECC" w14:textId="57DF868C" w:rsidR="000F0AAA" w:rsidRPr="00F24FD8" w:rsidRDefault="00973D38"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sdt>
              <w:sdtPr>
                <w:rPr>
                  <w:rFonts w:ascii="Red Hat Display" w:hAnsi="Red Hat Display" w:cs="Red Hat Display"/>
                  <w:sz w:val="20"/>
                  <w:szCs w:val="20"/>
                </w:rPr>
                <w:id w:val="-1304297472"/>
                <w14:checkbox>
                  <w14:checked w14:val="0"/>
                  <w14:checkedState w14:val="2612" w14:font="MS Gothic"/>
                  <w14:uncheckedState w14:val="2610" w14:font="MS Gothic"/>
                </w14:checkbox>
              </w:sdtPr>
              <w:sdtEndPr/>
              <w:sdtContent>
                <w:r w:rsidR="005D0707" w:rsidRPr="00F24FD8">
                  <w:rPr>
                    <w:rFonts w:ascii="Segoe UI Symbol" w:eastAsia="MS Gothic" w:hAnsi="Segoe UI Symbol" w:cs="Segoe UI Symbol"/>
                    <w:sz w:val="20"/>
                    <w:szCs w:val="20"/>
                  </w:rPr>
                  <w:t>☐</w:t>
                </w:r>
              </w:sdtContent>
            </w:sdt>
            <w:r w:rsidR="000F0AAA" w:rsidRPr="00F24FD8">
              <w:rPr>
                <w:rFonts w:ascii="Red Hat Display" w:hAnsi="Red Hat Display" w:cs="Red Hat Display"/>
                <w:sz w:val="20"/>
                <w:szCs w:val="20"/>
              </w:rPr>
              <w:t xml:space="preserve"> </w:t>
            </w:r>
            <w:r w:rsidR="00F04758" w:rsidRPr="00F24FD8">
              <w:rPr>
                <w:rFonts w:ascii="Red Hat Display" w:hAnsi="Red Hat Display" w:cs="Red Hat Display"/>
                <w:i/>
                <w:sz w:val="20"/>
                <w:szCs w:val="20"/>
              </w:rPr>
              <w:t xml:space="preserve">I consent to receive information about other </w:t>
            </w:r>
            <w:r w:rsidR="001D07B6" w:rsidRPr="00F24FD8">
              <w:rPr>
                <w:rFonts w:ascii="Red Hat Display" w:hAnsi="Red Hat Display" w:cs="Red Hat Display"/>
                <w:i/>
                <w:sz w:val="20"/>
                <w:szCs w:val="20"/>
              </w:rPr>
              <w:t xml:space="preserve">initiatives by </w:t>
            </w:r>
            <w:proofErr w:type="spellStart"/>
            <w:r w:rsidR="00F04758" w:rsidRPr="00F24FD8">
              <w:rPr>
                <w:rFonts w:ascii="Red Hat Display" w:hAnsi="Red Hat Display" w:cs="Red Hat Display"/>
                <w:i/>
                <w:sz w:val="20"/>
                <w:szCs w:val="20"/>
              </w:rPr>
              <w:t>Xjenza</w:t>
            </w:r>
            <w:proofErr w:type="spellEnd"/>
            <w:r w:rsidR="00F04758" w:rsidRPr="00F24FD8">
              <w:rPr>
                <w:rFonts w:ascii="Red Hat Display" w:hAnsi="Red Hat Display" w:cs="Red Hat Display"/>
                <w:i/>
                <w:sz w:val="20"/>
                <w:szCs w:val="20"/>
              </w:rPr>
              <w:t xml:space="preserve"> Malta </w:t>
            </w:r>
          </w:p>
          <w:p w14:paraId="5F63F79D" w14:textId="77777777" w:rsidR="001D07B6" w:rsidRPr="00F24FD8" w:rsidRDefault="001D07B6"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p>
          <w:p w14:paraId="6E53FCBD" w14:textId="77777777" w:rsidR="001D07B6" w:rsidRPr="00F24FD8" w:rsidRDefault="001D07B6" w:rsidP="001D07B6">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sz w:val="20"/>
                <w:szCs w:val="20"/>
              </w:rPr>
            </w:pPr>
            <w:r w:rsidRPr="00F24FD8">
              <w:rPr>
                <w:rFonts w:ascii="Red Hat Display" w:hAnsi="Red Hat Display" w:cs="Red Hat Display"/>
                <w:b/>
                <w:bCs/>
                <w:i/>
                <w:iCs/>
                <w:sz w:val="20"/>
                <w:szCs w:val="20"/>
              </w:rPr>
              <w:t xml:space="preserve">Will this individual also act as Principal Investigator (PI)? </w:t>
            </w:r>
            <w:sdt>
              <w:sdtPr>
                <w:rPr>
                  <w:rFonts w:ascii="Red Hat Display" w:hAnsi="Red Hat Display" w:cs="Red Hat Display"/>
                  <w:bCs/>
                  <w:i/>
                  <w:sz w:val="20"/>
                  <w:szCs w:val="20"/>
                </w:rPr>
                <w:id w:val="-1803601448"/>
                <w14:checkbox>
                  <w14:checked w14:val="0"/>
                  <w14:checkedState w14:val="2612" w14:font="MS Gothic"/>
                  <w14:uncheckedState w14:val="2610" w14:font="MS Gothic"/>
                </w14:checkbox>
              </w:sdtPr>
              <w:sdtEndPr/>
              <w:sdtContent>
                <w:r w:rsidRPr="00F24FD8">
                  <w:rPr>
                    <w:rFonts w:ascii="Segoe UI Symbol" w:hAnsi="Segoe UI Symbol" w:cs="Segoe UI Symbol"/>
                    <w:bCs/>
                    <w:i/>
                    <w:sz w:val="20"/>
                    <w:szCs w:val="20"/>
                  </w:rPr>
                  <w:t>☐</w:t>
                </w:r>
              </w:sdtContent>
            </w:sdt>
            <w:r w:rsidRPr="00F24FD8">
              <w:rPr>
                <w:rFonts w:ascii="Red Hat Display" w:hAnsi="Red Hat Display" w:cs="Red Hat Display"/>
                <w:bCs/>
                <w:i/>
                <w:sz w:val="20"/>
                <w:szCs w:val="20"/>
              </w:rPr>
              <w:t xml:space="preserve">Yes   </w:t>
            </w:r>
            <w:sdt>
              <w:sdtPr>
                <w:rPr>
                  <w:rFonts w:ascii="Red Hat Display" w:hAnsi="Red Hat Display" w:cs="Red Hat Display"/>
                  <w:bCs/>
                  <w:i/>
                  <w:sz w:val="20"/>
                  <w:szCs w:val="20"/>
                </w:rPr>
                <w:id w:val="-724523264"/>
                <w14:checkbox>
                  <w14:checked w14:val="0"/>
                  <w14:checkedState w14:val="2612" w14:font="MS Gothic"/>
                  <w14:uncheckedState w14:val="2610" w14:font="MS Gothic"/>
                </w14:checkbox>
              </w:sdtPr>
              <w:sdtEndPr/>
              <w:sdtContent>
                <w:r w:rsidRPr="00F24FD8">
                  <w:rPr>
                    <w:rFonts w:ascii="Segoe UI Symbol" w:hAnsi="Segoe UI Symbol" w:cs="Segoe UI Symbol"/>
                    <w:bCs/>
                    <w:i/>
                    <w:sz w:val="20"/>
                    <w:szCs w:val="20"/>
                  </w:rPr>
                  <w:t>☐</w:t>
                </w:r>
              </w:sdtContent>
            </w:sdt>
            <w:r w:rsidRPr="00F24FD8">
              <w:rPr>
                <w:rFonts w:ascii="Red Hat Display" w:hAnsi="Red Hat Display" w:cs="Red Hat Display"/>
                <w:bCs/>
                <w:i/>
                <w:sz w:val="20"/>
                <w:szCs w:val="20"/>
              </w:rPr>
              <w:t>No</w:t>
            </w:r>
          </w:p>
          <w:p w14:paraId="1C8C33F6" w14:textId="77777777" w:rsidR="001D07B6" w:rsidRPr="00F24FD8" w:rsidRDefault="001D07B6"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i/>
                <w:sz w:val="20"/>
                <w:szCs w:val="20"/>
              </w:rPr>
            </w:pPr>
          </w:p>
          <w:p w14:paraId="4B3A1BBF" w14:textId="12B456F1" w:rsidR="001D07B6" w:rsidRDefault="001D07B6"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i/>
              </w:rPr>
            </w:pPr>
            <w:r w:rsidRPr="00C051C8">
              <w:rPr>
                <w:rFonts w:ascii="Red Hat Display" w:hAnsi="Red Hat Display" w:cs="Red Hat Display"/>
                <w:bCs/>
                <w:i/>
                <w:iCs/>
                <w:sz w:val="20"/>
                <w:szCs w:val="20"/>
              </w:rPr>
              <w:t xml:space="preserve">If ‘No’ was ticked, kindly fill in the </w:t>
            </w:r>
            <w:r>
              <w:rPr>
                <w:rFonts w:ascii="Red Hat Display" w:hAnsi="Red Hat Display" w:cs="Red Hat Display"/>
                <w:bCs/>
                <w:i/>
                <w:iCs/>
                <w:sz w:val="20"/>
                <w:szCs w:val="20"/>
              </w:rPr>
              <w:t xml:space="preserve">below for PI </w:t>
            </w:r>
            <w:r w:rsidRPr="008351E3">
              <w:rPr>
                <w:rFonts w:ascii="Red Hat Display" w:hAnsi="Red Hat Display" w:cs="Red Hat Display"/>
                <w:bCs/>
                <w:i/>
                <w:iCs/>
                <w:sz w:val="20"/>
                <w:szCs w:val="20"/>
              </w:rPr>
              <w:t xml:space="preserve">information. If awarded, </w:t>
            </w:r>
            <w:proofErr w:type="spellStart"/>
            <w:r w:rsidRPr="008351E3">
              <w:rPr>
                <w:rFonts w:ascii="Red Hat Display" w:hAnsi="Red Hat Display" w:cs="Red Hat Display"/>
                <w:bCs/>
                <w:i/>
                <w:iCs/>
                <w:sz w:val="20"/>
                <w:szCs w:val="20"/>
              </w:rPr>
              <w:t>Xjenza</w:t>
            </w:r>
            <w:proofErr w:type="spellEnd"/>
            <w:r w:rsidRPr="008351E3">
              <w:rPr>
                <w:rFonts w:ascii="Red Hat Display" w:hAnsi="Red Hat Display" w:cs="Red Hat Display"/>
                <w:bCs/>
                <w:i/>
                <w:iCs/>
                <w:sz w:val="20"/>
                <w:szCs w:val="20"/>
              </w:rPr>
              <w:t xml:space="preserve"> Malta will primarily communicate with the </w:t>
            </w:r>
            <w:r w:rsidRPr="008351E3">
              <w:rPr>
                <w:rFonts w:ascii="Red Hat Display" w:hAnsi="Red Hat Display" w:cs="Red Hat Display"/>
                <w:bCs/>
                <w:i/>
                <w:iCs/>
                <w:sz w:val="20"/>
                <w:szCs w:val="20"/>
                <w:u w:val="single"/>
              </w:rPr>
              <w:t>Contact Point</w:t>
            </w:r>
            <w:r>
              <w:rPr>
                <w:rFonts w:ascii="Red Hat Display" w:hAnsi="Red Hat Display" w:cs="Red Hat Display"/>
                <w:bCs/>
                <w:i/>
                <w:iCs/>
                <w:sz w:val="20"/>
                <w:szCs w:val="20"/>
                <w:u w:val="single"/>
              </w:rPr>
              <w:t xml:space="preserve">. </w:t>
            </w:r>
          </w:p>
          <w:p w14:paraId="7F404F96" w14:textId="786E189F" w:rsidR="001D07B6" w:rsidRPr="0079512A" w:rsidRDefault="001D07B6" w:rsidP="00C66A44">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i/>
              </w:rPr>
            </w:pPr>
          </w:p>
        </w:tc>
      </w:tr>
      <w:tr w:rsidR="001D07B6" w:rsidRPr="00D51507" w14:paraId="0D48048C" w14:textId="77777777" w:rsidTr="00DC2AC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77" w:type="dxa"/>
            <w:shd w:val="clear" w:color="auto" w:fill="auto"/>
          </w:tcPr>
          <w:p w14:paraId="5D0973C3" w14:textId="5AA240A1" w:rsidR="001D07B6" w:rsidRPr="00B96B60" w:rsidRDefault="001D07B6" w:rsidP="00C66A44">
            <w:pPr>
              <w:rPr>
                <w:rFonts w:ascii="Red Hat Display" w:hAnsi="Red Hat Display"/>
                <w:color w:val="002060"/>
              </w:rPr>
            </w:pPr>
            <w:r w:rsidRPr="00A85E18">
              <w:rPr>
                <w:rFonts w:ascii="Red Hat Display" w:hAnsi="Red Hat Display"/>
                <w:color w:val="0F4761"/>
              </w:rPr>
              <w:t>Principal Investigator Information</w:t>
            </w:r>
          </w:p>
        </w:tc>
        <w:tc>
          <w:tcPr>
            <w:tcW w:w="4980" w:type="dxa"/>
            <w:shd w:val="clear" w:color="auto" w:fill="auto"/>
          </w:tcPr>
          <w:p w14:paraId="016FDBCD" w14:textId="77777777" w:rsidR="001D07B6" w:rsidRPr="00D44A1B" w:rsidRDefault="001D07B6"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Name: </w:t>
            </w:r>
            <w:sdt>
              <w:sdtPr>
                <w:rPr>
                  <w:rFonts w:ascii="Red Hat Display" w:hAnsi="Red Hat Display" w:cs="Red Hat Display"/>
                  <w:bCs/>
                  <w:i/>
                  <w:iCs/>
                  <w:sz w:val="20"/>
                  <w:szCs w:val="20"/>
                </w:rPr>
                <w:id w:val="-329990702"/>
                <w:placeholder>
                  <w:docPart w:val="DBC1D2ED869044D48A1C7798890F8EAB"/>
                </w:placeholder>
                <w:showingPlcHdr/>
              </w:sdtPr>
              <w:sdtEndPr/>
              <w:sdtContent>
                <w:r w:rsidRPr="00D44A1B">
                  <w:rPr>
                    <w:rStyle w:val="PlaceholderText"/>
                    <w:rFonts w:ascii="Red Hat Display" w:hAnsi="Red Hat Display" w:cs="Red Hat Display"/>
                    <w:sz w:val="20"/>
                    <w:szCs w:val="20"/>
                  </w:rPr>
                  <w:t>Click or tap here to enter text.</w:t>
                </w:r>
              </w:sdtContent>
            </w:sdt>
          </w:p>
          <w:p w14:paraId="3B4FF900" w14:textId="63F9B7AD" w:rsidR="001D07B6" w:rsidRPr="00D44A1B" w:rsidRDefault="001D07B6"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Designation within Organisation: </w:t>
            </w:r>
            <w:sdt>
              <w:sdtPr>
                <w:rPr>
                  <w:rFonts w:ascii="Red Hat Display" w:hAnsi="Red Hat Display" w:cs="Red Hat Display"/>
                  <w:bCs/>
                  <w:i/>
                  <w:iCs/>
                  <w:sz w:val="20"/>
                  <w:szCs w:val="20"/>
                </w:rPr>
                <w:id w:val="-1821579279"/>
                <w:placeholder>
                  <w:docPart w:val="DBC1D2ED869044D48A1C7798890F8EAB"/>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06105151" w14:textId="77777777" w:rsidR="001D07B6" w:rsidRPr="00D44A1B" w:rsidRDefault="001D07B6"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Gender: </w:t>
            </w:r>
            <w:sdt>
              <w:sdtPr>
                <w:rPr>
                  <w:rFonts w:ascii="Red Hat Display" w:hAnsi="Red Hat Display" w:cs="Red Hat Display"/>
                  <w:bCs/>
                  <w:i/>
                  <w:iCs/>
                  <w:sz w:val="20"/>
                  <w:szCs w:val="20"/>
                </w:rPr>
                <w:id w:val="-2029021205"/>
                <w:placeholder>
                  <w:docPart w:val="6057A84CC38748C8B8009DAC9D8B8113"/>
                </w:placeholder>
                <w:showingPlcHdr/>
              </w:sdtPr>
              <w:sdtEndPr/>
              <w:sdtContent>
                <w:r w:rsidRPr="00D44A1B">
                  <w:rPr>
                    <w:rStyle w:val="PlaceholderText"/>
                    <w:rFonts w:ascii="Red Hat Display" w:hAnsi="Red Hat Display" w:cs="Red Hat Display"/>
                    <w:sz w:val="20"/>
                    <w:szCs w:val="20"/>
                  </w:rPr>
                  <w:t>Click or tap here to enter text.</w:t>
                </w:r>
              </w:sdtContent>
            </w:sdt>
          </w:p>
          <w:p w14:paraId="6C0CED07" w14:textId="2CF4C34C" w:rsidR="00D44A1B" w:rsidRPr="00D44A1B" w:rsidRDefault="00D44A1B"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i/>
                <w:sz w:val="20"/>
                <w:szCs w:val="20"/>
              </w:rPr>
            </w:pPr>
            <w:r w:rsidRPr="00D44A1B">
              <w:rPr>
                <w:rFonts w:ascii="Red Hat Display" w:hAnsi="Red Hat Display" w:cs="Red Hat Display"/>
                <w:i/>
                <w:sz w:val="20"/>
                <w:szCs w:val="20"/>
              </w:rPr>
              <w:t xml:space="preserve">Age: </w:t>
            </w:r>
            <w:sdt>
              <w:sdtPr>
                <w:rPr>
                  <w:rFonts w:ascii="Red Hat Display" w:hAnsi="Red Hat Display" w:cs="Red Hat Display"/>
                  <w:i/>
                  <w:sz w:val="20"/>
                  <w:szCs w:val="20"/>
                </w:rPr>
                <w:id w:val="-1711950704"/>
                <w:placeholder>
                  <w:docPart w:val="846A2C9E370442C7BAE0E9D6CE02BF16"/>
                </w:placeholder>
                <w:showingPlcHdr/>
                <w:dropDownList>
                  <w:listItem w:displayText="&lt;35" w:value="&lt;35"/>
                  <w:listItem w:displayText="35-44" w:value="35-44"/>
                  <w:listItem w:displayText="45-54" w:value="45-54"/>
                  <w:listItem w:displayText="55+" w:value="55+"/>
                  <w:listItem w:displayText="I prefer not to say" w:value="I prefer not to say"/>
                </w:dropDownList>
              </w:sdtPr>
              <w:sdtEndPr/>
              <w:sdtContent>
                <w:r w:rsidRPr="00D44A1B">
                  <w:rPr>
                    <w:rStyle w:val="PlaceholderText"/>
                    <w:rFonts w:ascii="Red Hat Display" w:hAnsi="Red Hat Display" w:cs="Red Hat Display"/>
                    <w:sz w:val="20"/>
                    <w:szCs w:val="20"/>
                  </w:rPr>
                  <w:t>Choose an item.</w:t>
                </w:r>
              </w:sdtContent>
            </w:sdt>
          </w:p>
          <w:p w14:paraId="3B0C46F9" w14:textId="194DBE5B" w:rsidR="001D07B6" w:rsidRPr="00D44A1B" w:rsidRDefault="001D07B6"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Contact Number: </w:t>
            </w:r>
            <w:sdt>
              <w:sdtPr>
                <w:rPr>
                  <w:rFonts w:ascii="Red Hat Display" w:hAnsi="Red Hat Display" w:cs="Red Hat Display"/>
                  <w:bCs/>
                  <w:i/>
                  <w:iCs/>
                  <w:sz w:val="20"/>
                  <w:szCs w:val="20"/>
                </w:rPr>
                <w:id w:val="1618639583"/>
                <w:placeholder>
                  <w:docPart w:val="DBC1D2ED869044D48A1C7798890F8EAB"/>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610BA149" w14:textId="1D13EEAF" w:rsidR="001D07B6" w:rsidRPr="00D44A1B" w:rsidRDefault="001D07B6"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E-mail address: </w:t>
            </w:r>
            <w:sdt>
              <w:sdtPr>
                <w:rPr>
                  <w:rFonts w:ascii="Red Hat Display" w:hAnsi="Red Hat Display" w:cs="Red Hat Display"/>
                  <w:bCs/>
                  <w:i/>
                  <w:iCs/>
                  <w:sz w:val="20"/>
                  <w:szCs w:val="20"/>
                </w:rPr>
                <w:id w:val="719865746"/>
                <w:placeholder>
                  <w:docPart w:val="DBC1D2ED869044D48A1C7798890F8EAB"/>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16375DC4" w14:textId="77777777" w:rsidR="001D07B6" w:rsidRPr="00D44A1B" w:rsidRDefault="001D07B6"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Cs/>
                <w:i/>
                <w:iCs/>
                <w:sz w:val="20"/>
                <w:szCs w:val="20"/>
              </w:rPr>
            </w:pPr>
          </w:p>
          <w:p w14:paraId="4EAAE60B" w14:textId="1EA9A3CD" w:rsidR="001D07B6" w:rsidRPr="00D44A1B" w:rsidRDefault="00973D38" w:rsidP="001D07B6">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i/>
                <w:sz w:val="20"/>
                <w:szCs w:val="20"/>
              </w:rPr>
            </w:pPr>
            <w:sdt>
              <w:sdtPr>
                <w:rPr>
                  <w:rFonts w:ascii="Red Hat Display" w:eastAsia="MS Gothic" w:hAnsi="Red Hat Display" w:cs="Red Hat Display"/>
                  <w:sz w:val="20"/>
                  <w:szCs w:val="20"/>
                </w:rPr>
                <w:id w:val="-126932763"/>
                <w14:checkbox>
                  <w14:checked w14:val="0"/>
                  <w14:checkedState w14:val="2612" w14:font="MS Gothic"/>
                  <w14:uncheckedState w14:val="2610" w14:font="MS Gothic"/>
                </w14:checkbox>
              </w:sdtPr>
              <w:sdtEndPr/>
              <w:sdtContent>
                <w:r w:rsidR="001D07B6" w:rsidRPr="00D44A1B">
                  <w:rPr>
                    <w:rFonts w:ascii="MS Gothic" w:eastAsia="MS Gothic" w:hAnsi="MS Gothic" w:cs="Red Hat Display" w:hint="eastAsia"/>
                    <w:sz w:val="20"/>
                    <w:szCs w:val="20"/>
                  </w:rPr>
                  <w:t>☐</w:t>
                </w:r>
              </w:sdtContent>
            </w:sdt>
            <w:r w:rsidR="001D07B6" w:rsidRPr="00D44A1B">
              <w:rPr>
                <w:rFonts w:ascii="Red Hat Display" w:eastAsia="MS Gothic" w:hAnsi="Red Hat Display" w:cs="Red Hat Display"/>
                <w:sz w:val="20"/>
                <w:szCs w:val="20"/>
              </w:rPr>
              <w:t xml:space="preserve"> </w:t>
            </w:r>
            <w:r w:rsidR="001D07B6" w:rsidRPr="00D44A1B">
              <w:rPr>
                <w:rFonts w:ascii="Red Hat Display" w:hAnsi="Red Hat Display" w:cs="Red Hat Display"/>
                <w:bCs/>
                <w:i/>
                <w:iCs/>
                <w:sz w:val="20"/>
                <w:szCs w:val="20"/>
              </w:rPr>
              <w:t xml:space="preserve">I consent to receive information about other initiatives by </w:t>
            </w:r>
            <w:proofErr w:type="spellStart"/>
            <w:r w:rsidR="001D07B6" w:rsidRPr="00D44A1B">
              <w:rPr>
                <w:rFonts w:ascii="Red Hat Display" w:hAnsi="Red Hat Display" w:cs="Red Hat Display"/>
                <w:bCs/>
                <w:i/>
                <w:iCs/>
                <w:sz w:val="20"/>
                <w:szCs w:val="20"/>
              </w:rPr>
              <w:t>Xjenza</w:t>
            </w:r>
            <w:proofErr w:type="spellEnd"/>
            <w:r w:rsidR="001D07B6" w:rsidRPr="00D44A1B">
              <w:rPr>
                <w:rFonts w:ascii="Red Hat Display" w:hAnsi="Red Hat Display" w:cs="Red Hat Display"/>
                <w:bCs/>
                <w:i/>
                <w:iCs/>
                <w:sz w:val="20"/>
                <w:szCs w:val="20"/>
              </w:rPr>
              <w:t xml:space="preserve"> Malta</w:t>
            </w:r>
          </w:p>
        </w:tc>
      </w:tr>
      <w:bookmarkEnd w:id="7"/>
    </w:tbl>
    <w:p w14:paraId="73031719" w14:textId="77777777" w:rsidR="00BE0B80" w:rsidRDefault="00BE0B80" w:rsidP="003021D7">
      <w:pPr>
        <w:rPr>
          <w:rFonts w:ascii="Red Hat Display" w:hAnsi="Red Hat Display" w:cs="Red Hat Display"/>
          <w:b/>
          <w:color w:val="1F3864" w:themeColor="accent1" w:themeShade="80"/>
          <w:sz w:val="24"/>
          <w:szCs w:val="24"/>
          <w:lang w:val="en-US"/>
        </w:rPr>
      </w:pPr>
    </w:p>
    <w:p w14:paraId="14911D43" w14:textId="77777777" w:rsidR="00BE0B80" w:rsidRDefault="00BE0B80" w:rsidP="00004C01">
      <w:pPr>
        <w:ind w:hanging="142"/>
        <w:rPr>
          <w:rFonts w:ascii="Red Hat Display" w:hAnsi="Red Hat Display" w:cs="Red Hat Display"/>
          <w:b/>
          <w:color w:val="1F3864" w:themeColor="accent1" w:themeShade="80"/>
          <w:sz w:val="24"/>
          <w:szCs w:val="24"/>
          <w:lang w:val="en-US"/>
        </w:rPr>
      </w:pPr>
    </w:p>
    <w:p w14:paraId="7974575D" w14:textId="044CCD55" w:rsidR="00004C01" w:rsidRPr="00A85E18" w:rsidRDefault="00004C01" w:rsidP="00004C01">
      <w:pPr>
        <w:ind w:hanging="142"/>
        <w:rPr>
          <w:rFonts w:ascii="Red Hat Display" w:hAnsi="Red Hat Display" w:cs="Red Hat Display"/>
          <w:b/>
          <w:color w:val="0F4761"/>
          <w:sz w:val="24"/>
          <w:szCs w:val="24"/>
          <w:lang w:val="en-US"/>
        </w:rPr>
      </w:pPr>
      <w:r w:rsidRPr="00A85E18">
        <w:rPr>
          <w:rFonts w:ascii="Red Hat Display" w:hAnsi="Red Hat Display" w:cs="Red Hat Display"/>
          <w:b/>
          <w:color w:val="0F4761"/>
          <w:sz w:val="24"/>
          <w:szCs w:val="24"/>
          <w:lang w:val="en-US"/>
        </w:rPr>
        <w:t>Chin</w:t>
      </w:r>
      <w:r w:rsidR="00140FB3" w:rsidRPr="00A85E18">
        <w:rPr>
          <w:rFonts w:ascii="Red Hat Display" w:hAnsi="Red Hat Display" w:cs="Red Hat Display"/>
          <w:b/>
          <w:color w:val="0F4761"/>
          <w:sz w:val="24"/>
          <w:szCs w:val="24"/>
          <w:lang w:val="en-US"/>
        </w:rPr>
        <w:t>a-based</w:t>
      </w:r>
      <w:r w:rsidRPr="00A85E18">
        <w:rPr>
          <w:rFonts w:ascii="Red Hat Display" w:hAnsi="Red Hat Display" w:cs="Red Hat Display"/>
          <w:b/>
          <w:color w:val="0F4761"/>
          <w:sz w:val="24"/>
          <w:szCs w:val="24"/>
          <w:lang w:val="en-US"/>
        </w:rPr>
        <w:t xml:space="preserve"> Lead Applicant</w:t>
      </w:r>
    </w:p>
    <w:p w14:paraId="19658790" w14:textId="30AB9098" w:rsidR="00004C01" w:rsidRPr="00004C01" w:rsidRDefault="00004C01" w:rsidP="00F04758">
      <w:pPr>
        <w:ind w:hanging="142"/>
        <w:rPr>
          <w:rFonts w:ascii="Red Hat Display" w:hAnsi="Red Hat Display" w:cs="Red Hat Display"/>
          <w:bCs/>
          <w:i/>
          <w:iCs/>
          <w:lang w:val="en-US"/>
        </w:rPr>
      </w:pPr>
      <w:r w:rsidRPr="00004C01">
        <w:rPr>
          <w:rFonts w:ascii="Red Hat Display" w:hAnsi="Red Hat Display" w:cs="Red Hat Display"/>
          <w:bCs/>
          <w:i/>
          <w:iCs/>
          <w:lang w:val="en-US"/>
        </w:rPr>
        <w:t xml:space="preserve">NB: Chinese entities must apply separately with the Ministry of Science and Technology (MOST) </w:t>
      </w:r>
    </w:p>
    <w:tbl>
      <w:tblPr>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856"/>
      </w:tblGrid>
      <w:tr w:rsidR="00004C01" w:rsidRPr="00004C01" w14:paraId="5E9BB8C9" w14:textId="77777777" w:rsidTr="00D23687">
        <w:trPr>
          <w:trHeight w:val="483"/>
        </w:trPr>
        <w:tc>
          <w:tcPr>
            <w:tcW w:w="4928" w:type="dxa"/>
          </w:tcPr>
          <w:p w14:paraId="670E51E3" w14:textId="77777777" w:rsidR="00004C01" w:rsidRPr="00004C01" w:rsidRDefault="00004C01" w:rsidP="00D23687">
            <w:pPr>
              <w:rPr>
                <w:rFonts w:ascii="Red Hat Display" w:hAnsi="Red Hat Display" w:cs="Red Hat Display"/>
                <w:b/>
              </w:rPr>
            </w:pPr>
            <w:r w:rsidRPr="00A85E18">
              <w:rPr>
                <w:rFonts w:ascii="Red Hat Display" w:hAnsi="Red Hat Display" w:cs="Red Hat Display"/>
                <w:b/>
                <w:color w:val="0F4761"/>
              </w:rPr>
              <w:t xml:space="preserve">Legal Name of Undertaking / Entity </w:t>
            </w:r>
          </w:p>
        </w:tc>
        <w:sdt>
          <w:sdtPr>
            <w:rPr>
              <w:rFonts w:ascii="Red Hat Display" w:hAnsi="Red Hat Display"/>
              <w:sz w:val="20"/>
              <w:szCs w:val="20"/>
            </w:rPr>
            <w:id w:val="1498766560"/>
            <w:placeholder>
              <w:docPart w:val="BE24E7874D3A47C6A1ACBF2E8FB477A5"/>
            </w:placeholder>
            <w:showingPlcHdr/>
            <w:date>
              <w:dateFormat w:val="dd/MM/yyyy"/>
              <w:lid w:val="en-GB"/>
              <w:storeMappedDataAs w:val="dateTime"/>
              <w:calendar w:val="gregorian"/>
            </w:date>
          </w:sdtPr>
          <w:sdtEndPr/>
          <w:sdtContent>
            <w:tc>
              <w:tcPr>
                <w:tcW w:w="4856" w:type="dxa"/>
              </w:tcPr>
              <w:p w14:paraId="2B68629C" w14:textId="2672FDD8" w:rsidR="00004C01" w:rsidRPr="00D44A1B" w:rsidRDefault="000837A8" w:rsidP="00D23687">
                <w:pPr>
                  <w:rPr>
                    <w:rFonts w:ascii="Red Hat Display" w:hAnsi="Red Hat Display" w:cs="Red Hat Display"/>
                    <w:sz w:val="20"/>
                    <w:szCs w:val="20"/>
                  </w:rPr>
                </w:pPr>
                <w:r w:rsidRPr="00D44A1B">
                  <w:rPr>
                    <w:rStyle w:val="PlaceholderText"/>
                    <w:rFonts w:ascii="Red Hat Display" w:hAnsi="Red Hat Display"/>
                    <w:sz w:val="20"/>
                    <w:szCs w:val="20"/>
                  </w:rPr>
                  <w:t>Click or tap to enter a date.</w:t>
                </w:r>
              </w:p>
            </w:tc>
          </w:sdtContent>
        </w:sdt>
      </w:tr>
      <w:tr w:rsidR="00004C01" w:rsidRPr="00004C01" w14:paraId="74EBCF22" w14:textId="77777777" w:rsidTr="00D23687">
        <w:trPr>
          <w:trHeight w:val="483"/>
        </w:trPr>
        <w:tc>
          <w:tcPr>
            <w:tcW w:w="4928" w:type="dxa"/>
            <w:hideMark/>
          </w:tcPr>
          <w:p w14:paraId="7CC52D5B" w14:textId="59B6E40C" w:rsidR="003C6D3D" w:rsidRPr="00A85E18" w:rsidRDefault="00004C01" w:rsidP="00D23687">
            <w:pPr>
              <w:rPr>
                <w:rFonts w:ascii="Red Hat Display" w:hAnsi="Red Hat Display" w:cs="Red Hat Display"/>
                <w:color w:val="0F4761"/>
              </w:rPr>
            </w:pPr>
            <w:r w:rsidRPr="00A85E18">
              <w:rPr>
                <w:rFonts w:ascii="Red Hat Display" w:hAnsi="Red Hat Display" w:cs="Red Hat Display"/>
                <w:b/>
                <w:color w:val="0F4761"/>
              </w:rPr>
              <w:t xml:space="preserve">Name of Department/Institute/Centre </w:t>
            </w:r>
          </w:p>
          <w:p w14:paraId="170CE71D" w14:textId="707B1C41" w:rsidR="00004C01" w:rsidRPr="00B761E1" w:rsidRDefault="003C6D3D" w:rsidP="00D23687">
            <w:pPr>
              <w:rPr>
                <w:rFonts w:ascii="Red Hat Display" w:hAnsi="Red Hat Display" w:cs="Red Hat Display"/>
                <w:b/>
                <w:sz w:val="20"/>
                <w:szCs w:val="20"/>
              </w:rPr>
            </w:pPr>
            <w:r w:rsidRPr="00B761E1">
              <w:rPr>
                <w:rFonts w:ascii="Red Hat Display" w:hAnsi="Red Hat Display" w:cs="Red Hat Display"/>
                <w:i/>
                <w:iCs/>
                <w:sz w:val="20"/>
                <w:szCs w:val="20"/>
              </w:rPr>
              <w:t>I</w:t>
            </w:r>
            <w:r w:rsidR="00004C01" w:rsidRPr="00B761E1">
              <w:rPr>
                <w:rFonts w:ascii="Red Hat Display" w:hAnsi="Red Hat Display" w:cs="Red Hat Display"/>
                <w:i/>
                <w:iCs/>
                <w:sz w:val="20"/>
                <w:szCs w:val="20"/>
              </w:rPr>
              <w:t>f applicable</w:t>
            </w:r>
          </w:p>
        </w:tc>
        <w:sdt>
          <w:sdtPr>
            <w:rPr>
              <w:rFonts w:ascii="Red Hat Display" w:hAnsi="Red Hat Display"/>
              <w:sz w:val="20"/>
              <w:szCs w:val="20"/>
            </w:rPr>
            <w:id w:val="-390185932"/>
            <w:placeholder>
              <w:docPart w:val="46079280248F47F9A2F844DB958F99F1"/>
            </w:placeholder>
            <w:showingPlcHdr/>
            <w:date>
              <w:dateFormat w:val="dd/MM/yyyy"/>
              <w:lid w:val="en-GB"/>
              <w:storeMappedDataAs w:val="dateTime"/>
              <w:calendar w:val="gregorian"/>
            </w:date>
          </w:sdtPr>
          <w:sdtEndPr/>
          <w:sdtContent>
            <w:tc>
              <w:tcPr>
                <w:tcW w:w="4856" w:type="dxa"/>
              </w:tcPr>
              <w:p w14:paraId="650B132F" w14:textId="72F9AD05" w:rsidR="00004C01" w:rsidRPr="00D44A1B" w:rsidRDefault="000837A8" w:rsidP="00D23687">
                <w:pPr>
                  <w:rPr>
                    <w:rFonts w:ascii="Red Hat Display" w:hAnsi="Red Hat Display" w:cs="Red Hat Display"/>
                    <w:sz w:val="20"/>
                    <w:szCs w:val="20"/>
                  </w:rPr>
                </w:pPr>
                <w:r w:rsidRPr="00D44A1B">
                  <w:rPr>
                    <w:rStyle w:val="PlaceholderText"/>
                    <w:rFonts w:ascii="Red Hat Display" w:hAnsi="Red Hat Display"/>
                    <w:sz w:val="20"/>
                    <w:szCs w:val="20"/>
                  </w:rPr>
                  <w:t>Click or tap to enter a date.</w:t>
                </w:r>
              </w:p>
            </w:tc>
          </w:sdtContent>
        </w:sdt>
      </w:tr>
      <w:tr w:rsidR="00004C01" w:rsidRPr="00004C01" w14:paraId="6DC95FC2" w14:textId="77777777" w:rsidTr="00D23687">
        <w:trPr>
          <w:trHeight w:val="483"/>
        </w:trPr>
        <w:tc>
          <w:tcPr>
            <w:tcW w:w="4928" w:type="dxa"/>
          </w:tcPr>
          <w:p w14:paraId="15763C1F" w14:textId="057DA2D6" w:rsidR="00004C01" w:rsidRPr="00004C01" w:rsidRDefault="00004C01" w:rsidP="00D23687">
            <w:pPr>
              <w:rPr>
                <w:rFonts w:ascii="Red Hat Display" w:hAnsi="Red Hat Display" w:cs="Red Hat Display"/>
                <w:b/>
              </w:rPr>
            </w:pPr>
            <w:r w:rsidRPr="00A85E18">
              <w:rPr>
                <w:rFonts w:ascii="Red Hat Display" w:hAnsi="Red Hat Display" w:cs="Red Hat Display"/>
                <w:b/>
                <w:color w:val="0F4761"/>
              </w:rPr>
              <w:t>Website link</w:t>
            </w:r>
          </w:p>
        </w:tc>
        <w:sdt>
          <w:sdtPr>
            <w:rPr>
              <w:rFonts w:ascii="Red Hat Display" w:hAnsi="Red Hat Display"/>
              <w:sz w:val="20"/>
              <w:szCs w:val="20"/>
            </w:rPr>
            <w:id w:val="-1558153663"/>
            <w:placeholder>
              <w:docPart w:val="50F7C55978654D9D9370A6117A443290"/>
            </w:placeholder>
            <w:showingPlcHdr/>
            <w:date>
              <w:dateFormat w:val="dd/MM/yyyy"/>
              <w:lid w:val="en-GB"/>
              <w:storeMappedDataAs w:val="dateTime"/>
              <w:calendar w:val="gregorian"/>
            </w:date>
          </w:sdtPr>
          <w:sdtEndPr/>
          <w:sdtContent>
            <w:tc>
              <w:tcPr>
                <w:tcW w:w="4856" w:type="dxa"/>
              </w:tcPr>
              <w:p w14:paraId="73ED32F9" w14:textId="7D35DEFF" w:rsidR="00004C01" w:rsidRPr="00D44A1B" w:rsidRDefault="000837A8" w:rsidP="00D23687">
                <w:pPr>
                  <w:rPr>
                    <w:rFonts w:ascii="Red Hat Display" w:hAnsi="Red Hat Display" w:cs="Red Hat Display"/>
                    <w:sz w:val="20"/>
                    <w:szCs w:val="20"/>
                  </w:rPr>
                </w:pPr>
                <w:r w:rsidRPr="00D44A1B">
                  <w:rPr>
                    <w:rStyle w:val="PlaceholderText"/>
                    <w:rFonts w:ascii="Red Hat Display" w:hAnsi="Red Hat Display"/>
                    <w:sz w:val="20"/>
                    <w:szCs w:val="20"/>
                  </w:rPr>
                  <w:t>Click or tap to enter a date.</w:t>
                </w:r>
              </w:p>
            </w:tc>
          </w:sdtContent>
        </w:sdt>
      </w:tr>
      <w:tr w:rsidR="00004C01" w:rsidRPr="00004C01" w14:paraId="79DA87ED" w14:textId="77777777" w:rsidTr="00D23687">
        <w:trPr>
          <w:trHeight w:val="483"/>
        </w:trPr>
        <w:tc>
          <w:tcPr>
            <w:tcW w:w="4928" w:type="dxa"/>
          </w:tcPr>
          <w:p w14:paraId="616B857E" w14:textId="77777777" w:rsidR="00004C01" w:rsidRPr="00A85E18" w:rsidRDefault="00004C01" w:rsidP="00D23687">
            <w:pPr>
              <w:rPr>
                <w:rFonts w:ascii="Red Hat Display" w:hAnsi="Red Hat Display" w:cs="Red Hat Display"/>
                <w:b/>
                <w:color w:val="0F4761"/>
              </w:rPr>
            </w:pPr>
            <w:r w:rsidRPr="00A85E18">
              <w:rPr>
                <w:rFonts w:ascii="Red Hat Display" w:hAnsi="Red Hat Display" w:cs="Red Hat Display"/>
                <w:b/>
                <w:color w:val="0F4761"/>
              </w:rPr>
              <w:t>More information on the entity:</w:t>
            </w:r>
          </w:p>
          <w:p w14:paraId="74ED21E4" w14:textId="77777777" w:rsidR="00004C01" w:rsidRPr="00B761E1" w:rsidRDefault="00004C01" w:rsidP="002A7343">
            <w:pPr>
              <w:numPr>
                <w:ilvl w:val="0"/>
                <w:numId w:val="6"/>
              </w:numPr>
              <w:spacing w:after="0" w:line="240" w:lineRule="auto"/>
              <w:ind w:left="432" w:hanging="432"/>
              <w:rPr>
                <w:rFonts w:ascii="Red Hat Display" w:hAnsi="Red Hat Display" w:cs="Red Hat Display"/>
                <w:i/>
                <w:iCs/>
                <w:sz w:val="20"/>
                <w:szCs w:val="20"/>
              </w:rPr>
            </w:pPr>
            <w:r w:rsidRPr="00B761E1">
              <w:rPr>
                <w:rFonts w:ascii="Red Hat Display" w:hAnsi="Red Hat Display" w:cs="Red Hat Display"/>
                <w:i/>
                <w:iCs/>
                <w:sz w:val="20"/>
                <w:szCs w:val="20"/>
              </w:rPr>
              <w:t>Brief history, when established, number of employees</w:t>
            </w:r>
          </w:p>
          <w:p w14:paraId="483A0FFA" w14:textId="77777777" w:rsidR="00004C01" w:rsidRPr="00B761E1" w:rsidRDefault="00004C01" w:rsidP="002A7343">
            <w:pPr>
              <w:numPr>
                <w:ilvl w:val="0"/>
                <w:numId w:val="6"/>
              </w:numPr>
              <w:spacing w:after="0" w:line="240" w:lineRule="auto"/>
              <w:ind w:left="432" w:hanging="432"/>
              <w:rPr>
                <w:rFonts w:ascii="Red Hat Display" w:hAnsi="Red Hat Display" w:cs="Red Hat Display"/>
                <w:i/>
                <w:iCs/>
                <w:sz w:val="20"/>
                <w:szCs w:val="20"/>
              </w:rPr>
            </w:pPr>
            <w:r w:rsidRPr="00B761E1">
              <w:rPr>
                <w:rFonts w:ascii="Red Hat Display" w:hAnsi="Red Hat Display" w:cs="Red Hat Display"/>
                <w:i/>
                <w:iCs/>
                <w:sz w:val="20"/>
                <w:szCs w:val="20"/>
              </w:rPr>
              <w:t>Field of activity and core competencies</w:t>
            </w:r>
          </w:p>
          <w:p w14:paraId="7683D63D" w14:textId="77777777" w:rsidR="00004C01" w:rsidRPr="00B761E1" w:rsidRDefault="00004C01" w:rsidP="002A7343">
            <w:pPr>
              <w:numPr>
                <w:ilvl w:val="0"/>
                <w:numId w:val="6"/>
              </w:numPr>
              <w:spacing w:after="0" w:line="240" w:lineRule="auto"/>
              <w:ind w:left="432" w:hanging="432"/>
              <w:rPr>
                <w:rFonts w:ascii="Red Hat Display" w:hAnsi="Red Hat Display" w:cs="Red Hat Display"/>
                <w:i/>
                <w:iCs/>
                <w:sz w:val="20"/>
                <w:szCs w:val="20"/>
              </w:rPr>
            </w:pPr>
            <w:r w:rsidRPr="00B761E1">
              <w:rPr>
                <w:rFonts w:ascii="Red Hat Display" w:hAnsi="Red Hat Display" w:cs="Red Hat Display"/>
                <w:i/>
                <w:iCs/>
                <w:sz w:val="20"/>
                <w:szCs w:val="20"/>
              </w:rPr>
              <w:t>Research capacity &amp; track record in related activities</w:t>
            </w:r>
          </w:p>
          <w:p w14:paraId="3ABEDBFF" w14:textId="77777777" w:rsidR="00004C01" w:rsidRPr="00004C01" w:rsidRDefault="00004C01" w:rsidP="002A7343">
            <w:pPr>
              <w:numPr>
                <w:ilvl w:val="0"/>
                <w:numId w:val="6"/>
              </w:numPr>
              <w:spacing w:after="0" w:line="240" w:lineRule="auto"/>
              <w:ind w:left="432" w:hanging="432"/>
              <w:rPr>
                <w:rFonts w:ascii="Red Hat Display" w:hAnsi="Red Hat Display" w:cs="Red Hat Display"/>
                <w:b/>
              </w:rPr>
            </w:pPr>
            <w:r w:rsidRPr="00B761E1">
              <w:rPr>
                <w:rFonts w:ascii="Red Hat Display" w:hAnsi="Red Hat Display" w:cs="Red Hat Display"/>
                <w:i/>
                <w:iCs/>
                <w:sz w:val="20"/>
                <w:szCs w:val="20"/>
              </w:rPr>
              <w:t>Other relevant information</w:t>
            </w:r>
          </w:p>
        </w:tc>
        <w:sdt>
          <w:sdtPr>
            <w:rPr>
              <w:rFonts w:ascii="Red Hat Display" w:hAnsi="Red Hat Display"/>
              <w:sz w:val="20"/>
              <w:szCs w:val="20"/>
            </w:rPr>
            <w:id w:val="1137761820"/>
            <w:placeholder>
              <w:docPart w:val="1AA974C3A5594049B62395940996460D"/>
            </w:placeholder>
            <w:showingPlcHdr/>
            <w:date>
              <w:dateFormat w:val="dd/MM/yyyy"/>
              <w:lid w:val="en-GB"/>
              <w:storeMappedDataAs w:val="dateTime"/>
              <w:calendar w:val="gregorian"/>
            </w:date>
          </w:sdtPr>
          <w:sdtEndPr/>
          <w:sdtContent>
            <w:tc>
              <w:tcPr>
                <w:tcW w:w="4856" w:type="dxa"/>
              </w:tcPr>
              <w:p w14:paraId="470A8699" w14:textId="22CE4C2A" w:rsidR="00004C01" w:rsidRPr="00D44A1B" w:rsidRDefault="000837A8" w:rsidP="00D23687">
                <w:pPr>
                  <w:rPr>
                    <w:rFonts w:ascii="Red Hat Display" w:hAnsi="Red Hat Display" w:cs="Red Hat Display"/>
                    <w:sz w:val="20"/>
                    <w:szCs w:val="20"/>
                  </w:rPr>
                </w:pPr>
                <w:r w:rsidRPr="00D44A1B">
                  <w:rPr>
                    <w:rStyle w:val="PlaceholderText"/>
                    <w:rFonts w:ascii="Red Hat Display" w:hAnsi="Red Hat Display"/>
                    <w:sz w:val="20"/>
                    <w:szCs w:val="20"/>
                  </w:rPr>
                  <w:t>Click or tap to enter a date.</w:t>
                </w:r>
              </w:p>
            </w:tc>
          </w:sdtContent>
        </w:sdt>
      </w:tr>
      <w:tr w:rsidR="00004C01" w:rsidRPr="00004C01" w14:paraId="7047C0D5" w14:textId="77777777" w:rsidTr="00D23687">
        <w:trPr>
          <w:trHeight w:val="483"/>
        </w:trPr>
        <w:tc>
          <w:tcPr>
            <w:tcW w:w="4928" w:type="dxa"/>
          </w:tcPr>
          <w:p w14:paraId="4F9D81F6" w14:textId="7A1E2344" w:rsidR="00004C01" w:rsidRPr="00A85E18" w:rsidRDefault="001D07B6" w:rsidP="00D23687">
            <w:pPr>
              <w:rPr>
                <w:rFonts w:ascii="Red Hat Display" w:hAnsi="Red Hat Display" w:cs="Red Hat Display"/>
                <w:b/>
                <w:color w:val="0F4761"/>
              </w:rPr>
            </w:pPr>
            <w:r w:rsidRPr="00A85E18">
              <w:rPr>
                <w:rFonts w:ascii="Red Hat Display" w:hAnsi="Red Hat Display" w:cs="Red Hat Display"/>
                <w:b/>
                <w:color w:val="0F4761"/>
              </w:rPr>
              <w:t>Princip</w:t>
            </w:r>
            <w:r w:rsidR="00A85E18">
              <w:rPr>
                <w:rFonts w:ascii="Red Hat Display" w:hAnsi="Red Hat Display" w:cs="Red Hat Display"/>
                <w:b/>
                <w:color w:val="0F4761"/>
              </w:rPr>
              <w:t xml:space="preserve">al </w:t>
            </w:r>
            <w:r w:rsidRPr="00A85E18">
              <w:rPr>
                <w:rFonts w:ascii="Red Hat Display" w:hAnsi="Red Hat Display" w:cs="Red Hat Display"/>
                <w:b/>
                <w:color w:val="0F4761"/>
              </w:rPr>
              <w:t>Investigator/</w:t>
            </w:r>
            <w:r w:rsidR="00004C01" w:rsidRPr="00A85E18">
              <w:rPr>
                <w:rFonts w:ascii="Red Hat Display" w:hAnsi="Red Hat Display" w:cs="Red Hat Display"/>
                <w:b/>
                <w:color w:val="0F4761"/>
              </w:rPr>
              <w:t>Project Contact Point Information</w:t>
            </w:r>
          </w:p>
          <w:p w14:paraId="688FA5BD" w14:textId="77777777" w:rsidR="00004C01" w:rsidRPr="00004C01" w:rsidRDefault="00004C01" w:rsidP="00D23687">
            <w:pPr>
              <w:rPr>
                <w:rFonts w:ascii="Red Hat Display" w:hAnsi="Red Hat Display" w:cs="Red Hat Display"/>
                <w:b/>
              </w:rPr>
            </w:pPr>
            <w:r w:rsidRPr="00004C01">
              <w:rPr>
                <w:rFonts w:ascii="Red Hat Display" w:hAnsi="Red Hat Display" w:cs="Red Hat Display"/>
                <w:b/>
              </w:rPr>
              <w:t xml:space="preserve"> </w:t>
            </w:r>
          </w:p>
          <w:p w14:paraId="69D628A9" w14:textId="77777777" w:rsidR="00004C01" w:rsidRPr="00004C01" w:rsidRDefault="00004C01" w:rsidP="00D23687">
            <w:pPr>
              <w:rPr>
                <w:rFonts w:ascii="Red Hat Display" w:hAnsi="Red Hat Display" w:cs="Red Hat Display"/>
                <w:b/>
              </w:rPr>
            </w:pPr>
          </w:p>
        </w:tc>
        <w:tc>
          <w:tcPr>
            <w:tcW w:w="4856" w:type="dxa"/>
          </w:tcPr>
          <w:p w14:paraId="22E4D2B1" w14:textId="3A146DF7" w:rsidR="001D07B6" w:rsidRPr="00D44A1B" w:rsidRDefault="001D07B6" w:rsidP="001D07B6">
            <w:pPr>
              <w:spacing w:after="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Name: </w:t>
            </w:r>
            <w:sdt>
              <w:sdtPr>
                <w:rPr>
                  <w:rFonts w:ascii="Red Hat Display" w:hAnsi="Red Hat Display" w:cs="Red Hat Display"/>
                  <w:sz w:val="20"/>
                  <w:szCs w:val="20"/>
                </w:rPr>
                <w:id w:val="-472363633"/>
                <w:placeholder>
                  <w:docPart w:val="E94D99B9143F41C3BA02AF1B7C4D8177"/>
                </w:placeholder>
                <w:showingPlcHdr/>
              </w:sdtPr>
              <w:sdtEndPr/>
              <w:sdtContent>
                <w:r w:rsidRPr="00D44A1B">
                  <w:rPr>
                    <w:rStyle w:val="PlaceholderText"/>
                    <w:rFonts w:ascii="Red Hat Display" w:hAnsi="Red Hat Display" w:cs="Red Hat Display"/>
                    <w:sz w:val="20"/>
                    <w:szCs w:val="20"/>
                  </w:rPr>
                  <w:t>Click or tap here to enter text.</w:t>
                </w:r>
              </w:sdtContent>
            </w:sdt>
          </w:p>
          <w:p w14:paraId="3F739190" w14:textId="77777777" w:rsidR="001D07B6" w:rsidRPr="00D44A1B" w:rsidRDefault="001D07B6" w:rsidP="001D07B6">
            <w:pPr>
              <w:spacing w:after="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Designation: </w:t>
            </w:r>
            <w:sdt>
              <w:sdtPr>
                <w:rPr>
                  <w:rFonts w:ascii="Red Hat Display" w:hAnsi="Red Hat Display" w:cs="Red Hat Display"/>
                  <w:sz w:val="20"/>
                  <w:szCs w:val="20"/>
                </w:rPr>
                <w:id w:val="-1548754009"/>
                <w:placeholder>
                  <w:docPart w:val="C1179930C70943A1BFAE7F96EEB8287B"/>
                </w:placeholder>
                <w:showingPlcHdr/>
              </w:sdtPr>
              <w:sdtEndPr/>
              <w:sdtContent>
                <w:r w:rsidRPr="00D44A1B">
                  <w:rPr>
                    <w:rStyle w:val="PlaceholderText"/>
                    <w:rFonts w:ascii="Red Hat Display" w:hAnsi="Red Hat Display" w:cs="Red Hat Display"/>
                    <w:sz w:val="20"/>
                    <w:szCs w:val="20"/>
                  </w:rPr>
                  <w:t>Click or tap here to enter text.</w:t>
                </w:r>
              </w:sdtContent>
            </w:sdt>
          </w:p>
          <w:p w14:paraId="4FA4232B" w14:textId="77777777" w:rsidR="001D07B6" w:rsidRPr="00D44A1B" w:rsidRDefault="001D07B6" w:rsidP="001D07B6">
            <w:pPr>
              <w:spacing w:after="0"/>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Contact Number: </w:t>
            </w:r>
            <w:sdt>
              <w:sdtPr>
                <w:rPr>
                  <w:rFonts w:ascii="Red Hat Display" w:hAnsi="Red Hat Display" w:cs="Red Hat Display"/>
                  <w:sz w:val="20"/>
                  <w:szCs w:val="20"/>
                </w:rPr>
                <w:id w:val="-600334841"/>
                <w:placeholder>
                  <w:docPart w:val="6BEFF07BB4C34E999BF2F74D7A36F327"/>
                </w:placeholder>
                <w:showingPlcHdr/>
              </w:sdtPr>
              <w:sdtEndPr/>
              <w:sdtContent>
                <w:r w:rsidRPr="00D44A1B">
                  <w:rPr>
                    <w:rStyle w:val="PlaceholderText"/>
                    <w:rFonts w:ascii="Red Hat Display" w:hAnsi="Red Hat Display" w:cs="Red Hat Display"/>
                    <w:sz w:val="20"/>
                    <w:szCs w:val="20"/>
                  </w:rPr>
                  <w:t>Click or tap here to enter text.</w:t>
                </w:r>
              </w:sdtContent>
            </w:sdt>
          </w:p>
          <w:p w14:paraId="46C43590" w14:textId="11D2CBA1" w:rsidR="00004C01" w:rsidRPr="00D44A1B" w:rsidRDefault="001D07B6" w:rsidP="00D23687">
            <w:pPr>
              <w:rPr>
                <w:rFonts w:ascii="Red Hat Display" w:hAnsi="Red Hat Display" w:cs="Red Hat Display"/>
                <w:sz w:val="20"/>
                <w:szCs w:val="20"/>
              </w:rPr>
            </w:pPr>
            <w:r w:rsidRPr="00D44A1B">
              <w:rPr>
                <w:rFonts w:ascii="Red Hat Display" w:hAnsi="Red Hat Display" w:cs="Red Hat Display"/>
                <w:bCs/>
                <w:i/>
                <w:iCs/>
                <w:sz w:val="20"/>
                <w:szCs w:val="20"/>
              </w:rPr>
              <w:t xml:space="preserve">E-mail address: </w:t>
            </w:r>
            <w:sdt>
              <w:sdtPr>
                <w:rPr>
                  <w:rFonts w:ascii="Red Hat Display" w:hAnsi="Red Hat Display" w:cs="Red Hat Display"/>
                  <w:sz w:val="20"/>
                  <w:szCs w:val="20"/>
                </w:rPr>
                <w:id w:val="21374884"/>
                <w:placeholder>
                  <w:docPart w:val="EB562B57D43F49B3BCFC93166197CEA1"/>
                </w:placeholder>
                <w:showingPlcHdr/>
              </w:sdtPr>
              <w:sdtEndPr/>
              <w:sdtContent>
                <w:r w:rsidRPr="00D44A1B">
                  <w:rPr>
                    <w:rStyle w:val="PlaceholderText"/>
                    <w:rFonts w:ascii="Red Hat Display" w:hAnsi="Red Hat Display" w:cs="Red Hat Display"/>
                    <w:sz w:val="20"/>
                    <w:szCs w:val="20"/>
                  </w:rPr>
                  <w:t>Click or tap here to enter text.</w:t>
                </w:r>
              </w:sdtContent>
            </w:sdt>
            <w:r w:rsidRPr="00D44A1B" w:rsidDel="001D07B6">
              <w:rPr>
                <w:rFonts w:ascii="Red Hat Display" w:hAnsi="Red Hat Display" w:cs="Red Hat Display"/>
                <w:bCs/>
                <w:i/>
                <w:iCs/>
                <w:sz w:val="20"/>
                <w:szCs w:val="20"/>
              </w:rPr>
              <w:t xml:space="preserve"> </w:t>
            </w:r>
          </w:p>
        </w:tc>
      </w:tr>
    </w:tbl>
    <w:p w14:paraId="6B8D60FF" w14:textId="77777777" w:rsidR="00004C01" w:rsidRDefault="00004C01" w:rsidP="00004C01">
      <w:pPr>
        <w:rPr>
          <w:rFonts w:ascii="Red Hat Display" w:hAnsi="Red Hat Display" w:cs="Red Hat Display"/>
          <w:bCs/>
          <w:i/>
          <w:iCs/>
          <w:u w:val="single"/>
          <w:lang w:val="en-US"/>
        </w:rPr>
      </w:pPr>
    </w:p>
    <w:p w14:paraId="77DB439B" w14:textId="65246F6D" w:rsidR="00004C01" w:rsidRPr="00A85E18" w:rsidRDefault="00004C01" w:rsidP="00BE0B80">
      <w:pPr>
        <w:ind w:hanging="142"/>
        <w:rPr>
          <w:rFonts w:ascii="Red Hat Display" w:hAnsi="Red Hat Display" w:cs="Red Hat Display"/>
          <w:b/>
          <w:color w:val="0F4761"/>
          <w:sz w:val="24"/>
          <w:szCs w:val="24"/>
          <w:u w:val="single"/>
          <w:lang w:val="en-US"/>
        </w:rPr>
      </w:pPr>
      <w:r w:rsidRPr="00A85E18">
        <w:rPr>
          <w:rFonts w:ascii="Red Hat Display" w:hAnsi="Red Hat Display" w:cs="Red Hat Display"/>
          <w:b/>
          <w:color w:val="0F4761"/>
          <w:sz w:val="24"/>
          <w:szCs w:val="24"/>
          <w:u w:val="single"/>
          <w:lang w:val="en-US"/>
        </w:rPr>
        <w:t>Additional Partner Profiles</w:t>
      </w:r>
    </w:p>
    <w:p w14:paraId="1ED0DD82" w14:textId="3BE38984" w:rsidR="00DA4ECF" w:rsidRPr="00A85E18" w:rsidRDefault="00004C01" w:rsidP="00BE0B80">
      <w:pPr>
        <w:ind w:hanging="142"/>
        <w:rPr>
          <w:rFonts w:ascii="Red Hat Display" w:hAnsi="Red Hat Display" w:cs="Red Hat Display"/>
          <w:b/>
          <w:color w:val="0F4761"/>
          <w:lang w:val="en-US"/>
        </w:rPr>
      </w:pPr>
      <w:r w:rsidRPr="00A85E18">
        <w:rPr>
          <w:rFonts w:ascii="Red Hat Display" w:hAnsi="Red Hat Display" w:cs="Red Hat Display"/>
          <w:b/>
          <w:color w:val="0F4761"/>
          <w:lang w:val="en-US"/>
        </w:rPr>
        <w:t>Malta</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1"/>
      </w:tblGrid>
      <w:tr w:rsidR="00DA4ECF" w:rsidRPr="00B018C6" w14:paraId="0A4F753D" w14:textId="77777777" w:rsidTr="00A65845">
        <w:trPr>
          <w:trHeight w:val="483"/>
        </w:trPr>
        <w:tc>
          <w:tcPr>
            <w:tcW w:w="4928" w:type="dxa"/>
            <w:vAlign w:val="center"/>
          </w:tcPr>
          <w:p w14:paraId="4DCE99F2" w14:textId="77777777" w:rsidR="00DA4ECF" w:rsidRPr="00B761E1" w:rsidRDefault="00DA4ECF" w:rsidP="00D35A06">
            <w:pPr>
              <w:jc w:val="both"/>
              <w:rPr>
                <w:rFonts w:ascii="Red Hat Display" w:hAnsi="Red Hat Display" w:cs="Red Hat Display"/>
                <w:b/>
                <w:color w:val="1F3864" w:themeColor="accent1" w:themeShade="80"/>
              </w:rPr>
            </w:pPr>
            <w:r w:rsidRPr="00A85E18">
              <w:rPr>
                <w:rFonts w:ascii="Red Hat Display" w:hAnsi="Red Hat Display" w:cs="Red Hat Display"/>
                <w:b/>
                <w:color w:val="0F4761"/>
              </w:rPr>
              <w:t>Legal Name of Undertaking / Entity</w:t>
            </w:r>
          </w:p>
        </w:tc>
        <w:sdt>
          <w:sdtPr>
            <w:rPr>
              <w:rFonts w:ascii="Red Hat Display" w:hAnsi="Red Hat Display" w:cs="Red Hat Display"/>
              <w:sz w:val="20"/>
              <w:szCs w:val="20"/>
            </w:rPr>
            <w:id w:val="1902172142"/>
            <w:placeholder>
              <w:docPart w:val="07EC640E95B34CA1A2AC0AAEE7B07457"/>
            </w:placeholder>
          </w:sdtPr>
          <w:sdtEndPr/>
          <w:sdtContent>
            <w:sdt>
              <w:sdtPr>
                <w:rPr>
                  <w:rFonts w:ascii="Red Hat Display" w:hAnsi="Red Hat Display" w:cs="Red Hat Display"/>
                  <w:sz w:val="20"/>
                  <w:szCs w:val="20"/>
                </w:rPr>
                <w:id w:val="665136346"/>
                <w:placeholder>
                  <w:docPart w:val="07EC640E95B34CA1A2AC0AAEE7B07457"/>
                </w:placeholder>
                <w:showingPlcHdr/>
              </w:sdtPr>
              <w:sdtEndPr/>
              <w:sdtContent>
                <w:tc>
                  <w:tcPr>
                    <w:tcW w:w="4701" w:type="dxa"/>
                  </w:tcPr>
                  <w:p w14:paraId="09F4AAF7" w14:textId="77777777" w:rsidR="00DA4ECF" w:rsidRPr="00D44A1B" w:rsidRDefault="00DA4ECF"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here to enter text.</w:t>
                    </w:r>
                  </w:p>
                </w:tc>
              </w:sdtContent>
            </w:sdt>
          </w:sdtContent>
        </w:sdt>
      </w:tr>
      <w:tr w:rsidR="00DA4ECF" w:rsidRPr="00B018C6" w14:paraId="544E66E3" w14:textId="77777777" w:rsidTr="00A65845">
        <w:trPr>
          <w:trHeight w:val="483"/>
        </w:trPr>
        <w:tc>
          <w:tcPr>
            <w:tcW w:w="4928" w:type="dxa"/>
            <w:vAlign w:val="center"/>
          </w:tcPr>
          <w:p w14:paraId="25515EC8" w14:textId="3EC6833F" w:rsidR="00DA4ECF" w:rsidRPr="00B761E1" w:rsidRDefault="00DA4ECF" w:rsidP="00D35A06">
            <w:pPr>
              <w:jc w:val="both"/>
              <w:rPr>
                <w:rFonts w:ascii="Red Hat Display" w:hAnsi="Red Hat Display" w:cs="Red Hat Display"/>
                <w:b/>
                <w:color w:val="1F3864" w:themeColor="accent1" w:themeShade="80"/>
              </w:rPr>
            </w:pPr>
            <w:r w:rsidRPr="00A85E18">
              <w:rPr>
                <w:rFonts w:ascii="Red Hat Display" w:hAnsi="Red Hat Display" w:cs="Red Hat Display"/>
                <w:b/>
                <w:color w:val="0F4761"/>
              </w:rPr>
              <w:t>Name of Department/Institute/Centre</w:t>
            </w:r>
            <w:r w:rsidR="003C6D3D" w:rsidRPr="00A85E18">
              <w:rPr>
                <w:rFonts w:ascii="Red Hat Display" w:hAnsi="Red Hat Display" w:cs="Red Hat Display"/>
                <w:color w:val="0F4761"/>
              </w:rPr>
              <w:t xml:space="preserve"> </w:t>
            </w:r>
            <w:r w:rsidR="00B761E1">
              <w:rPr>
                <w:rFonts w:ascii="Red Hat Display" w:hAnsi="Red Hat Display" w:cs="Red Hat Display"/>
                <w:color w:val="1F3864" w:themeColor="accent1" w:themeShade="80"/>
              </w:rPr>
              <w:t>(</w:t>
            </w:r>
            <w:r w:rsidR="003C6D3D" w:rsidRPr="00E270D8">
              <w:rPr>
                <w:rFonts w:ascii="Red Hat Display" w:hAnsi="Red Hat Display" w:cs="Red Hat Display"/>
                <w:i/>
                <w:iCs/>
                <w:sz w:val="20"/>
                <w:szCs w:val="20"/>
              </w:rPr>
              <w:t>If applicable</w:t>
            </w:r>
            <w:r w:rsidR="00B761E1">
              <w:rPr>
                <w:rFonts w:ascii="Red Hat Display" w:hAnsi="Red Hat Display" w:cs="Red Hat Display"/>
                <w:i/>
                <w:iCs/>
                <w:sz w:val="20"/>
                <w:szCs w:val="20"/>
              </w:rPr>
              <w:t>)</w:t>
            </w:r>
          </w:p>
        </w:tc>
        <w:sdt>
          <w:sdtPr>
            <w:rPr>
              <w:rFonts w:ascii="Red Hat Display" w:hAnsi="Red Hat Display" w:cs="Red Hat Display"/>
              <w:sz w:val="20"/>
              <w:szCs w:val="20"/>
            </w:rPr>
            <w:id w:val="105083168"/>
            <w:placeholder>
              <w:docPart w:val="07EC640E95B34CA1A2AC0AAEE7B07457"/>
            </w:placeholder>
            <w:showingPlcHdr/>
          </w:sdtPr>
          <w:sdtEndPr/>
          <w:sdtContent>
            <w:tc>
              <w:tcPr>
                <w:tcW w:w="4701" w:type="dxa"/>
              </w:tcPr>
              <w:p w14:paraId="3DADEC48" w14:textId="679050CC" w:rsidR="00DA4ECF" w:rsidRPr="00D44A1B" w:rsidRDefault="00DE1D4E"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here to enter text.</w:t>
                </w:r>
              </w:p>
            </w:tc>
          </w:sdtContent>
        </w:sdt>
      </w:tr>
      <w:tr w:rsidR="00DA4ECF" w:rsidRPr="00B018C6" w14:paraId="794E263B" w14:textId="77777777" w:rsidTr="00A65845">
        <w:trPr>
          <w:trHeight w:val="483"/>
        </w:trPr>
        <w:tc>
          <w:tcPr>
            <w:tcW w:w="4928" w:type="dxa"/>
            <w:vAlign w:val="center"/>
          </w:tcPr>
          <w:p w14:paraId="5ECDFF69" w14:textId="1A5EFBCF" w:rsidR="00DA4ECF" w:rsidRPr="00B761E1" w:rsidRDefault="00DA4ECF" w:rsidP="00D35A06">
            <w:pPr>
              <w:jc w:val="both"/>
              <w:rPr>
                <w:rFonts w:ascii="Red Hat Display" w:hAnsi="Red Hat Display" w:cs="Red Hat Display"/>
                <w:b/>
                <w:color w:val="1F3864" w:themeColor="accent1" w:themeShade="80"/>
              </w:rPr>
            </w:pPr>
            <w:r w:rsidRPr="00A85E18">
              <w:rPr>
                <w:rFonts w:ascii="Red Hat Display" w:hAnsi="Red Hat Display" w:cs="Red Hat Display"/>
                <w:b/>
                <w:color w:val="0F4761"/>
              </w:rPr>
              <w:t>E-mail address</w:t>
            </w:r>
          </w:p>
        </w:tc>
        <w:sdt>
          <w:sdtPr>
            <w:rPr>
              <w:rFonts w:ascii="Red Hat Display" w:hAnsi="Red Hat Display" w:cs="Red Hat Display"/>
              <w:sz w:val="20"/>
              <w:szCs w:val="20"/>
            </w:rPr>
            <w:id w:val="1110714148"/>
            <w:placeholder>
              <w:docPart w:val="07EC640E95B34CA1A2AC0AAEE7B07457"/>
            </w:placeholder>
            <w:showingPlcHdr/>
          </w:sdtPr>
          <w:sdtEndPr/>
          <w:sdtContent>
            <w:tc>
              <w:tcPr>
                <w:tcW w:w="4701" w:type="dxa"/>
              </w:tcPr>
              <w:p w14:paraId="1FCC3D08" w14:textId="5BC1C7F5" w:rsidR="00DA4ECF" w:rsidRPr="00D44A1B" w:rsidRDefault="00DE1D4E"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here to enter text.</w:t>
                </w:r>
              </w:p>
            </w:tc>
          </w:sdtContent>
        </w:sdt>
      </w:tr>
      <w:tr w:rsidR="00DA4ECF" w:rsidRPr="00B018C6" w14:paraId="646C863A" w14:textId="77777777" w:rsidTr="00A65845">
        <w:trPr>
          <w:trHeight w:val="692"/>
        </w:trPr>
        <w:tc>
          <w:tcPr>
            <w:tcW w:w="4928" w:type="dxa"/>
            <w:vAlign w:val="center"/>
          </w:tcPr>
          <w:p w14:paraId="461DACD4" w14:textId="7679A620" w:rsidR="00DA4ECF" w:rsidRPr="00B761E1" w:rsidRDefault="00DA4ECF" w:rsidP="00D35A06">
            <w:pPr>
              <w:jc w:val="both"/>
              <w:rPr>
                <w:rFonts w:ascii="Red Hat Display" w:hAnsi="Red Hat Display" w:cs="Red Hat Display"/>
                <w:b/>
                <w:color w:val="1F3864" w:themeColor="accent1" w:themeShade="80"/>
              </w:rPr>
            </w:pPr>
            <w:r w:rsidRPr="00A85E18">
              <w:rPr>
                <w:rFonts w:ascii="Red Hat Display" w:hAnsi="Red Hat Display" w:cs="Red Hat Display"/>
                <w:b/>
                <w:color w:val="0F4761"/>
              </w:rPr>
              <w:t>Website address</w:t>
            </w:r>
          </w:p>
        </w:tc>
        <w:sdt>
          <w:sdtPr>
            <w:rPr>
              <w:rFonts w:ascii="Red Hat Display" w:hAnsi="Red Hat Display" w:cs="Red Hat Display"/>
              <w:sz w:val="20"/>
              <w:szCs w:val="20"/>
            </w:rPr>
            <w:id w:val="-646436466"/>
            <w:placeholder>
              <w:docPart w:val="07EC640E95B34CA1A2AC0AAEE7B07457"/>
            </w:placeholder>
            <w:showingPlcHdr/>
          </w:sdtPr>
          <w:sdtEndPr/>
          <w:sdtContent>
            <w:tc>
              <w:tcPr>
                <w:tcW w:w="4701" w:type="dxa"/>
              </w:tcPr>
              <w:p w14:paraId="7B7C238B" w14:textId="67F832E1" w:rsidR="00DA4ECF" w:rsidRPr="00D44A1B" w:rsidRDefault="00DE1D4E"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here to enter text.</w:t>
                </w:r>
              </w:p>
            </w:tc>
          </w:sdtContent>
        </w:sdt>
      </w:tr>
      <w:tr w:rsidR="008024BC" w:rsidRPr="00B018C6" w14:paraId="7C818EFF" w14:textId="77777777" w:rsidTr="00A65845">
        <w:trPr>
          <w:trHeight w:val="692"/>
        </w:trPr>
        <w:tc>
          <w:tcPr>
            <w:tcW w:w="4928" w:type="dxa"/>
            <w:vAlign w:val="center"/>
          </w:tcPr>
          <w:p w14:paraId="4A02FD53" w14:textId="77777777" w:rsidR="008024BC" w:rsidRPr="00A85E18" w:rsidRDefault="008024BC" w:rsidP="008024BC">
            <w:pPr>
              <w:rPr>
                <w:rFonts w:ascii="Red Hat Display" w:hAnsi="Red Hat Display" w:cs="Red Hat Display"/>
                <w:b/>
                <w:color w:val="0F4761"/>
              </w:rPr>
            </w:pPr>
            <w:r w:rsidRPr="00A85E18">
              <w:rPr>
                <w:rFonts w:ascii="Red Hat Display" w:hAnsi="Red Hat Display" w:cs="Red Hat Display"/>
                <w:b/>
                <w:color w:val="0F4761"/>
              </w:rPr>
              <w:t>More information on the entity:</w:t>
            </w:r>
          </w:p>
          <w:p w14:paraId="6FBD3B15" w14:textId="77777777" w:rsidR="008024BC" w:rsidRPr="00B761E1" w:rsidRDefault="008024BC" w:rsidP="002A7343">
            <w:pPr>
              <w:numPr>
                <w:ilvl w:val="0"/>
                <w:numId w:val="5"/>
              </w:numPr>
              <w:spacing w:after="0" w:line="240" w:lineRule="auto"/>
              <w:rPr>
                <w:rFonts w:ascii="Red Hat Display" w:hAnsi="Red Hat Display" w:cs="Red Hat Display"/>
                <w:i/>
                <w:iCs/>
                <w:sz w:val="20"/>
                <w:szCs w:val="20"/>
              </w:rPr>
            </w:pPr>
            <w:r w:rsidRPr="00B761E1">
              <w:rPr>
                <w:rFonts w:ascii="Red Hat Display" w:hAnsi="Red Hat Display" w:cs="Red Hat Display"/>
                <w:i/>
                <w:iCs/>
                <w:sz w:val="20"/>
                <w:szCs w:val="20"/>
              </w:rPr>
              <w:t>Brief history, when established, number of employees</w:t>
            </w:r>
          </w:p>
          <w:p w14:paraId="49907DFA" w14:textId="77777777" w:rsidR="008024BC" w:rsidRPr="00B761E1" w:rsidRDefault="008024BC" w:rsidP="002A7343">
            <w:pPr>
              <w:numPr>
                <w:ilvl w:val="0"/>
                <w:numId w:val="5"/>
              </w:numPr>
              <w:spacing w:after="0" w:line="240" w:lineRule="auto"/>
              <w:rPr>
                <w:rFonts w:ascii="Red Hat Display" w:hAnsi="Red Hat Display" w:cs="Red Hat Display"/>
                <w:i/>
                <w:iCs/>
                <w:sz w:val="20"/>
                <w:szCs w:val="20"/>
              </w:rPr>
            </w:pPr>
            <w:r w:rsidRPr="00B761E1">
              <w:rPr>
                <w:rFonts w:ascii="Red Hat Display" w:hAnsi="Red Hat Display" w:cs="Red Hat Display"/>
                <w:i/>
                <w:iCs/>
                <w:sz w:val="20"/>
                <w:szCs w:val="20"/>
              </w:rPr>
              <w:t>Field of activity and core competencies</w:t>
            </w:r>
          </w:p>
          <w:p w14:paraId="473DC8A5" w14:textId="77777777" w:rsidR="008024BC" w:rsidRPr="00B761E1" w:rsidRDefault="008024BC" w:rsidP="002A7343">
            <w:pPr>
              <w:numPr>
                <w:ilvl w:val="0"/>
                <w:numId w:val="5"/>
              </w:numPr>
              <w:spacing w:after="0" w:line="240" w:lineRule="auto"/>
              <w:rPr>
                <w:rFonts w:ascii="Red Hat Display" w:hAnsi="Red Hat Display" w:cs="Red Hat Display"/>
                <w:i/>
                <w:iCs/>
                <w:sz w:val="20"/>
                <w:szCs w:val="20"/>
              </w:rPr>
            </w:pPr>
            <w:r w:rsidRPr="00B761E1">
              <w:rPr>
                <w:rFonts w:ascii="Red Hat Display" w:hAnsi="Red Hat Display" w:cs="Red Hat Display"/>
                <w:i/>
                <w:iCs/>
                <w:sz w:val="20"/>
                <w:szCs w:val="20"/>
              </w:rPr>
              <w:t>Research capacity &amp; track record in related activities</w:t>
            </w:r>
          </w:p>
          <w:p w14:paraId="28474034" w14:textId="77777777" w:rsidR="008024BC" w:rsidRPr="00B761E1" w:rsidRDefault="008024BC" w:rsidP="002A7343">
            <w:pPr>
              <w:numPr>
                <w:ilvl w:val="0"/>
                <w:numId w:val="5"/>
              </w:numPr>
              <w:spacing w:after="0" w:line="240" w:lineRule="auto"/>
              <w:rPr>
                <w:rFonts w:ascii="Red Hat Display" w:hAnsi="Red Hat Display" w:cs="Red Hat Display"/>
                <w:b/>
                <w:i/>
                <w:iCs/>
                <w:sz w:val="20"/>
                <w:szCs w:val="20"/>
              </w:rPr>
            </w:pPr>
            <w:r w:rsidRPr="00B761E1">
              <w:rPr>
                <w:rFonts w:ascii="Red Hat Display" w:hAnsi="Red Hat Display" w:cs="Red Hat Display"/>
                <w:i/>
                <w:iCs/>
                <w:sz w:val="20"/>
                <w:szCs w:val="20"/>
              </w:rPr>
              <w:t>Other relevant information</w:t>
            </w:r>
          </w:p>
          <w:p w14:paraId="702717B5" w14:textId="77777777" w:rsidR="008024BC" w:rsidRPr="00FA6D45" w:rsidRDefault="008024BC" w:rsidP="00D35A06">
            <w:pPr>
              <w:jc w:val="both"/>
              <w:rPr>
                <w:rFonts w:ascii="Red Hat Display" w:hAnsi="Red Hat Display" w:cs="Red Hat Display"/>
                <w:b/>
              </w:rPr>
            </w:pPr>
          </w:p>
        </w:tc>
        <w:sdt>
          <w:sdtPr>
            <w:rPr>
              <w:rFonts w:ascii="Red Hat Display" w:hAnsi="Red Hat Display"/>
              <w:sz w:val="20"/>
              <w:szCs w:val="20"/>
            </w:rPr>
            <w:id w:val="-1033344886"/>
            <w:placeholder>
              <w:docPart w:val="78323E09079044AFAEF17A106E00C800"/>
            </w:placeholder>
            <w:showingPlcHdr/>
            <w:date>
              <w:dateFormat w:val="dd/MM/yyyy"/>
              <w:lid w:val="en-GB"/>
              <w:storeMappedDataAs w:val="dateTime"/>
              <w:calendar w:val="gregorian"/>
            </w:date>
          </w:sdtPr>
          <w:sdtEndPr/>
          <w:sdtContent>
            <w:tc>
              <w:tcPr>
                <w:tcW w:w="4701" w:type="dxa"/>
              </w:tcPr>
              <w:p w14:paraId="26C55CB0" w14:textId="5DF8BE8B" w:rsidR="008024BC" w:rsidRPr="00D44A1B" w:rsidRDefault="000837A8" w:rsidP="00D35A06">
                <w:pPr>
                  <w:jc w:val="both"/>
                  <w:rPr>
                    <w:rFonts w:ascii="Red Hat Display" w:hAnsi="Red Hat Display" w:cs="Red Hat Display"/>
                    <w:sz w:val="20"/>
                    <w:szCs w:val="20"/>
                  </w:rPr>
                </w:pPr>
                <w:r w:rsidRPr="00D44A1B">
                  <w:rPr>
                    <w:rStyle w:val="PlaceholderText"/>
                    <w:rFonts w:ascii="Red Hat Display" w:hAnsi="Red Hat Display"/>
                    <w:sz w:val="20"/>
                    <w:szCs w:val="20"/>
                  </w:rPr>
                  <w:t>Click or tap to enter a date.</w:t>
                </w:r>
              </w:p>
            </w:tc>
          </w:sdtContent>
        </w:sdt>
      </w:tr>
      <w:tr w:rsidR="00DA4ECF" w:rsidRPr="00B018C6" w14:paraId="0DC2C314" w14:textId="77777777" w:rsidTr="00A65845">
        <w:trPr>
          <w:trHeight w:val="483"/>
        </w:trPr>
        <w:tc>
          <w:tcPr>
            <w:tcW w:w="4928" w:type="dxa"/>
          </w:tcPr>
          <w:p w14:paraId="005830C4" w14:textId="77777777" w:rsidR="003C6D3D" w:rsidRPr="00A85E18" w:rsidRDefault="00DA4ECF" w:rsidP="00D35A06">
            <w:pPr>
              <w:jc w:val="both"/>
              <w:rPr>
                <w:rFonts w:ascii="Red Hat Display" w:hAnsi="Red Hat Display" w:cs="Red Hat Display"/>
                <w:bCs/>
                <w:color w:val="0F4761"/>
              </w:rPr>
            </w:pPr>
            <w:r w:rsidRPr="00A85E18">
              <w:rPr>
                <w:rFonts w:ascii="Red Hat Display" w:hAnsi="Red Hat Display" w:cs="Red Hat Display"/>
                <w:b/>
                <w:color w:val="0F4761"/>
              </w:rPr>
              <w:lastRenderedPageBreak/>
              <w:t>VAT number</w:t>
            </w:r>
          </w:p>
          <w:p w14:paraId="32664D4A" w14:textId="59BC1753" w:rsidR="00DA4ECF" w:rsidRPr="00B761E1" w:rsidRDefault="003C6D3D" w:rsidP="00D35A06">
            <w:pPr>
              <w:jc w:val="both"/>
              <w:rPr>
                <w:rFonts w:ascii="Red Hat Display" w:hAnsi="Red Hat Display" w:cs="Red Hat Display"/>
                <w:b/>
                <w:i/>
                <w:iCs/>
                <w:sz w:val="20"/>
                <w:szCs w:val="20"/>
              </w:rPr>
            </w:pPr>
            <w:r w:rsidRPr="00B761E1">
              <w:rPr>
                <w:rFonts w:ascii="Red Hat Display" w:hAnsi="Red Hat Display" w:cs="Red Hat Display"/>
                <w:bCs/>
                <w:i/>
                <w:iCs/>
                <w:sz w:val="20"/>
                <w:szCs w:val="20"/>
              </w:rPr>
              <w:t>N</w:t>
            </w:r>
            <w:r w:rsidR="00DA4ECF" w:rsidRPr="00B761E1">
              <w:rPr>
                <w:rFonts w:ascii="Red Hat Display" w:hAnsi="Red Hat Display" w:cs="Red Hat Display"/>
                <w:bCs/>
                <w:i/>
                <w:iCs/>
                <w:sz w:val="20"/>
                <w:szCs w:val="20"/>
              </w:rPr>
              <w:t>ot applicable for public entities</w:t>
            </w:r>
          </w:p>
        </w:tc>
        <w:sdt>
          <w:sdtPr>
            <w:rPr>
              <w:rFonts w:ascii="Red Hat Display" w:hAnsi="Red Hat Display" w:cs="Red Hat Display"/>
              <w:sz w:val="20"/>
              <w:szCs w:val="20"/>
            </w:rPr>
            <w:id w:val="2101365124"/>
            <w:placeholder>
              <w:docPart w:val="07EC640E95B34CA1A2AC0AAEE7B07457"/>
            </w:placeholder>
            <w:showingPlcHdr/>
          </w:sdtPr>
          <w:sdtEndPr/>
          <w:sdtContent>
            <w:tc>
              <w:tcPr>
                <w:tcW w:w="4701" w:type="dxa"/>
              </w:tcPr>
              <w:p w14:paraId="19AFF124" w14:textId="1808263B" w:rsidR="00DA4ECF" w:rsidRPr="00D44A1B" w:rsidRDefault="00DE1D4E"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here to enter text.</w:t>
                </w:r>
              </w:p>
            </w:tc>
          </w:sdtContent>
        </w:sdt>
      </w:tr>
      <w:tr w:rsidR="00DA4ECF" w:rsidRPr="00B018C6" w14:paraId="5BCED743" w14:textId="77777777" w:rsidTr="00A65845">
        <w:trPr>
          <w:trHeight w:val="483"/>
        </w:trPr>
        <w:tc>
          <w:tcPr>
            <w:tcW w:w="4928" w:type="dxa"/>
          </w:tcPr>
          <w:p w14:paraId="03C2974F" w14:textId="1FD7B268" w:rsidR="00DA4ECF" w:rsidRPr="00FA6D45" w:rsidRDefault="00DA4ECF" w:rsidP="00D35A06">
            <w:pPr>
              <w:jc w:val="both"/>
              <w:rPr>
                <w:rFonts w:ascii="Red Hat Display" w:hAnsi="Red Hat Display" w:cs="Red Hat Display"/>
                <w:b/>
              </w:rPr>
            </w:pPr>
            <w:r w:rsidRPr="00A85E18">
              <w:rPr>
                <w:rFonts w:ascii="Red Hat Display" w:hAnsi="Red Hat Display" w:cs="Red Hat Display"/>
                <w:b/>
                <w:color w:val="0F4761"/>
              </w:rPr>
              <w:t>Legal Form of Undertaking / Entity</w:t>
            </w:r>
          </w:p>
        </w:tc>
        <w:tc>
          <w:tcPr>
            <w:tcW w:w="4701" w:type="dxa"/>
          </w:tcPr>
          <w:p w14:paraId="5B335849" w14:textId="77777777" w:rsidR="00DA4ECF" w:rsidRPr="00D44A1B" w:rsidRDefault="00973D38" w:rsidP="00D35A06">
            <w:pPr>
              <w:jc w:val="both"/>
              <w:rPr>
                <w:rFonts w:ascii="Red Hat Display" w:hAnsi="Red Hat Display" w:cs="Red Hat Display"/>
                <w:sz w:val="20"/>
                <w:szCs w:val="20"/>
              </w:rPr>
            </w:pPr>
            <w:sdt>
              <w:sdtPr>
                <w:rPr>
                  <w:rFonts w:ascii="Red Hat Display" w:hAnsi="Red Hat Display" w:cs="Red Hat Display"/>
                  <w:sz w:val="20"/>
                  <w:szCs w:val="20"/>
                </w:rPr>
                <w:id w:val="-1713106594"/>
                <w:placeholder>
                  <w:docPart w:val="29DD68114A4C4BF18F6F8EE04925549B"/>
                </w:placeholder>
                <w:showingPlcHdr/>
                <w:dropDownList>
                  <w:listItem w:value="Choose an item."/>
                  <w:listItem w:displayText="Cooperative" w:value="Cooperative"/>
                  <w:listItem w:displayText="Non-Profit Making" w:value="Non-Profit Making"/>
                  <w:listItem w:displayText="NGO" w:value="NGO"/>
                  <w:listItem w:displayText="Professional Body" w:value="Professional Body"/>
                  <w:listItem w:displayText="Public Research &amp; knowledge dissemination organisation" w:value="Public Research &amp; knowledge dissemination organisation"/>
                  <w:listItem w:displayText="Public Entity" w:value="Public Entity"/>
                  <w:listItem w:displayText="Registered Company" w:value="Registered Company"/>
                  <w:listItem w:displayText="Registered Partnership" w:value="Registered Partnership"/>
                  <w:listItem w:displayText="Other" w:value="Other"/>
                </w:dropDownList>
              </w:sdtPr>
              <w:sdtEndPr/>
              <w:sdtContent>
                <w:r w:rsidR="00DA4ECF" w:rsidRPr="00D44A1B">
                  <w:rPr>
                    <w:rStyle w:val="PlaceholderText"/>
                    <w:rFonts w:ascii="Red Hat Display" w:hAnsi="Red Hat Display" w:cs="Red Hat Display"/>
                    <w:sz w:val="20"/>
                    <w:szCs w:val="20"/>
                  </w:rPr>
                  <w:t>Choose an item.</w:t>
                </w:r>
              </w:sdtContent>
            </w:sdt>
          </w:p>
        </w:tc>
      </w:tr>
      <w:tr w:rsidR="00DA4ECF" w:rsidRPr="00B018C6" w14:paraId="430E4FF8" w14:textId="77777777" w:rsidTr="00A65845">
        <w:trPr>
          <w:trHeight w:val="483"/>
        </w:trPr>
        <w:tc>
          <w:tcPr>
            <w:tcW w:w="4928" w:type="dxa"/>
          </w:tcPr>
          <w:p w14:paraId="27D197C2" w14:textId="30E3FECC" w:rsidR="003C6D3D" w:rsidRPr="00A85E18" w:rsidRDefault="00DA4ECF" w:rsidP="00D35A06">
            <w:pPr>
              <w:jc w:val="both"/>
              <w:rPr>
                <w:rFonts w:ascii="Red Hat Display" w:hAnsi="Red Hat Display" w:cs="Red Hat Display"/>
                <w:color w:val="0F4761"/>
              </w:rPr>
            </w:pPr>
            <w:r w:rsidRPr="00A85E18">
              <w:rPr>
                <w:rFonts w:ascii="Red Hat Display" w:hAnsi="Red Hat Display" w:cs="Red Hat Display"/>
                <w:b/>
                <w:color w:val="0F4761"/>
              </w:rPr>
              <w:t xml:space="preserve">Registration/Identification number </w:t>
            </w:r>
          </w:p>
          <w:p w14:paraId="29251103" w14:textId="73FACB1D" w:rsidR="00DA4ECF" w:rsidRPr="00FA6D45" w:rsidRDefault="003C6D3D" w:rsidP="00D35A06">
            <w:pPr>
              <w:jc w:val="both"/>
              <w:rPr>
                <w:rFonts w:ascii="Red Hat Display" w:hAnsi="Red Hat Display" w:cs="Red Hat Display"/>
                <w:b/>
              </w:rPr>
            </w:pPr>
            <w:r w:rsidRPr="00B761E1">
              <w:rPr>
                <w:rFonts w:ascii="Red Hat Display" w:hAnsi="Red Hat Display" w:cs="Red Hat Display"/>
                <w:i/>
                <w:iCs/>
                <w:sz w:val="20"/>
                <w:szCs w:val="20"/>
              </w:rPr>
              <w:t>N</w:t>
            </w:r>
            <w:r w:rsidR="00DA4ECF" w:rsidRPr="00B761E1">
              <w:rPr>
                <w:rFonts w:ascii="Red Hat Display" w:hAnsi="Red Hat Display" w:cs="Red Hat Display"/>
                <w:i/>
                <w:iCs/>
                <w:sz w:val="20"/>
                <w:szCs w:val="20"/>
              </w:rPr>
              <w:t>ot applicable for public entities</w:t>
            </w:r>
          </w:p>
        </w:tc>
        <w:sdt>
          <w:sdtPr>
            <w:rPr>
              <w:rFonts w:ascii="Red Hat Display" w:hAnsi="Red Hat Display" w:cs="Red Hat Display"/>
              <w:sz w:val="20"/>
              <w:szCs w:val="20"/>
            </w:rPr>
            <w:id w:val="-2053068634"/>
            <w:placeholder>
              <w:docPart w:val="07EC640E95B34CA1A2AC0AAEE7B07457"/>
            </w:placeholder>
            <w:showingPlcHdr/>
          </w:sdtPr>
          <w:sdtEndPr/>
          <w:sdtContent>
            <w:tc>
              <w:tcPr>
                <w:tcW w:w="4701" w:type="dxa"/>
              </w:tcPr>
              <w:p w14:paraId="0E0A7A9B" w14:textId="25F9670F" w:rsidR="00DA4ECF" w:rsidRPr="00D44A1B" w:rsidRDefault="00DE1D4E"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here to enter text.</w:t>
                </w:r>
              </w:p>
            </w:tc>
          </w:sdtContent>
        </w:sdt>
      </w:tr>
      <w:tr w:rsidR="00DA4ECF" w:rsidRPr="00B018C6" w14:paraId="0E582E54" w14:textId="77777777" w:rsidTr="00A65845">
        <w:trPr>
          <w:trHeight w:val="483"/>
        </w:trPr>
        <w:tc>
          <w:tcPr>
            <w:tcW w:w="4928" w:type="dxa"/>
          </w:tcPr>
          <w:p w14:paraId="171EB7C3" w14:textId="774F0467" w:rsidR="00DA4ECF" w:rsidRPr="00B761E1" w:rsidRDefault="00DA4ECF" w:rsidP="00D35A06">
            <w:pPr>
              <w:jc w:val="both"/>
              <w:rPr>
                <w:rFonts w:ascii="Red Hat Display" w:hAnsi="Red Hat Display" w:cs="Red Hat Display"/>
                <w:b/>
                <w:color w:val="002060"/>
              </w:rPr>
            </w:pPr>
            <w:r w:rsidRPr="00A85E18">
              <w:rPr>
                <w:rFonts w:ascii="Red Hat Display" w:hAnsi="Red Hat Display" w:cs="Red Hat Display"/>
                <w:b/>
                <w:color w:val="0F4761"/>
              </w:rPr>
              <w:t>Entity / Undertaking Size</w:t>
            </w:r>
          </w:p>
        </w:tc>
        <w:tc>
          <w:tcPr>
            <w:tcW w:w="4701" w:type="dxa"/>
          </w:tcPr>
          <w:sdt>
            <w:sdtPr>
              <w:rPr>
                <w:rFonts w:ascii="Red Hat Display" w:hAnsi="Red Hat Display" w:cs="Red Hat Display"/>
                <w:sz w:val="20"/>
                <w:szCs w:val="20"/>
              </w:rPr>
              <w:id w:val="1474720909"/>
              <w:placeholder>
                <w:docPart w:val="D81C06F94B574CD99B378500E07103F9"/>
              </w:placeholder>
              <w:showingPlcHdr/>
              <w:dropDownList>
                <w:listItem w:displayText="Micro" w:value="Micro"/>
                <w:listItem w:displayText="Small" w:value="Small"/>
                <w:listItem w:displayText="Medium" w:value="Medium"/>
                <w:listItem w:displayText="Large" w:value="Large"/>
              </w:dropDownList>
            </w:sdtPr>
            <w:sdtEndPr/>
            <w:sdtContent>
              <w:p w14:paraId="107C5F14" w14:textId="77777777" w:rsidR="00DA4ECF" w:rsidRPr="00D44A1B" w:rsidRDefault="00DA4ECF"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Choose an item.</w:t>
                </w:r>
              </w:p>
            </w:sdtContent>
          </w:sdt>
        </w:tc>
      </w:tr>
      <w:tr w:rsidR="00DA4ECF" w:rsidRPr="00B018C6" w14:paraId="74F9B43C" w14:textId="77777777" w:rsidTr="00A65845">
        <w:trPr>
          <w:trHeight w:val="483"/>
        </w:trPr>
        <w:tc>
          <w:tcPr>
            <w:tcW w:w="4928" w:type="dxa"/>
          </w:tcPr>
          <w:p w14:paraId="44B947E7" w14:textId="77777777" w:rsidR="003C6D3D" w:rsidRPr="00A85E18" w:rsidRDefault="00DA4ECF" w:rsidP="00D35A06">
            <w:pPr>
              <w:tabs>
                <w:tab w:val="left" w:pos="915"/>
              </w:tabs>
              <w:jc w:val="both"/>
              <w:rPr>
                <w:rFonts w:ascii="Red Hat Display" w:hAnsi="Red Hat Display" w:cs="Red Hat Display"/>
                <w:b/>
                <w:color w:val="0F4761"/>
              </w:rPr>
            </w:pPr>
            <w:r w:rsidRPr="00A85E18">
              <w:rPr>
                <w:rFonts w:ascii="Red Hat Display" w:hAnsi="Red Hat Display" w:cs="Red Hat Display"/>
                <w:b/>
                <w:color w:val="0F4761"/>
              </w:rPr>
              <w:t xml:space="preserve">Date Established </w:t>
            </w:r>
          </w:p>
          <w:p w14:paraId="67F5F87F" w14:textId="7D6BCFBC" w:rsidR="00DA4ECF" w:rsidRPr="00B761E1" w:rsidRDefault="003C6D3D" w:rsidP="00D35A06">
            <w:pPr>
              <w:tabs>
                <w:tab w:val="left" w:pos="915"/>
              </w:tabs>
              <w:jc w:val="both"/>
              <w:rPr>
                <w:rFonts w:ascii="Red Hat Display" w:hAnsi="Red Hat Display" w:cs="Red Hat Display"/>
                <w:b/>
                <w:sz w:val="20"/>
                <w:szCs w:val="20"/>
              </w:rPr>
            </w:pPr>
            <w:r w:rsidRPr="00B761E1">
              <w:rPr>
                <w:rFonts w:ascii="Red Hat Display" w:hAnsi="Red Hat Display" w:cs="Red Hat Display"/>
                <w:bCs/>
                <w:sz w:val="20"/>
                <w:szCs w:val="20"/>
              </w:rPr>
              <w:t>N</w:t>
            </w:r>
            <w:r w:rsidR="00DA4ECF" w:rsidRPr="00B761E1">
              <w:rPr>
                <w:rFonts w:ascii="Red Hat Display" w:hAnsi="Red Hat Display" w:cs="Red Hat Display"/>
                <w:bCs/>
                <w:sz w:val="20"/>
                <w:szCs w:val="20"/>
              </w:rPr>
              <w:t>ot applicable for public entities:</w:t>
            </w:r>
          </w:p>
        </w:tc>
        <w:sdt>
          <w:sdtPr>
            <w:rPr>
              <w:rFonts w:ascii="Red Hat Display" w:hAnsi="Red Hat Display" w:cs="Red Hat Display"/>
              <w:sz w:val="20"/>
              <w:szCs w:val="20"/>
            </w:rPr>
            <w:id w:val="-1870829463"/>
            <w:placeholder>
              <w:docPart w:val="8361F089C90A4C5D920B7DF104F207EE"/>
            </w:placeholder>
            <w:showingPlcHdr/>
            <w:date>
              <w:dateFormat w:val="dd/MM/yyyy"/>
              <w:lid w:val="en-US"/>
              <w:storeMappedDataAs w:val="dateTime"/>
              <w:calendar w:val="gregorian"/>
            </w:date>
          </w:sdtPr>
          <w:sdtEndPr/>
          <w:sdtContent>
            <w:tc>
              <w:tcPr>
                <w:tcW w:w="4701" w:type="dxa"/>
              </w:tcPr>
              <w:p w14:paraId="624B11E0" w14:textId="77777777" w:rsidR="00DA4ECF" w:rsidRPr="00D44A1B" w:rsidRDefault="00DA4ECF"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to enter a date.</w:t>
                </w:r>
              </w:p>
            </w:tc>
          </w:sdtContent>
        </w:sdt>
      </w:tr>
      <w:tr w:rsidR="00DA4ECF" w:rsidRPr="00B018C6" w14:paraId="05B2589C" w14:textId="77777777" w:rsidTr="00A65845">
        <w:trPr>
          <w:trHeight w:val="483"/>
        </w:trPr>
        <w:tc>
          <w:tcPr>
            <w:tcW w:w="4928" w:type="dxa"/>
          </w:tcPr>
          <w:p w14:paraId="2A845749" w14:textId="77777777" w:rsidR="00DA4ECF" w:rsidRPr="00B761E1" w:rsidRDefault="00DA4ECF" w:rsidP="00D35A06">
            <w:pPr>
              <w:jc w:val="both"/>
              <w:rPr>
                <w:rFonts w:ascii="Red Hat Display" w:hAnsi="Red Hat Display" w:cs="Red Hat Display"/>
                <w:color w:val="1F3864" w:themeColor="accent1" w:themeShade="80"/>
              </w:rPr>
            </w:pPr>
            <w:r w:rsidRPr="00A85E18">
              <w:rPr>
                <w:rFonts w:ascii="Red Hat Display" w:hAnsi="Red Hat Display" w:cs="Red Hat Display"/>
                <w:b/>
                <w:color w:val="0F4761"/>
              </w:rPr>
              <w:t>Business Activity</w:t>
            </w:r>
            <w:r w:rsidRPr="00A85E18">
              <w:rPr>
                <w:rFonts w:ascii="Red Hat Display" w:hAnsi="Red Hat Display" w:cs="Red Hat Display"/>
                <w:color w:val="0F4761"/>
              </w:rPr>
              <w:t xml:space="preserve"> </w:t>
            </w:r>
            <w:r w:rsidRPr="00B761E1">
              <w:rPr>
                <w:rFonts w:ascii="Red Hat Display" w:hAnsi="Red Hat Display" w:cs="Red Hat Display"/>
                <w:color w:val="1F3864" w:themeColor="accent1" w:themeShade="80"/>
              </w:rPr>
              <w:t>(please state NACE code):</w:t>
            </w:r>
          </w:p>
          <w:p w14:paraId="32155E2B" w14:textId="77777777" w:rsidR="00DA4ECF" w:rsidRPr="00B761E1" w:rsidRDefault="00DA4ECF" w:rsidP="00D35A06">
            <w:pPr>
              <w:jc w:val="both"/>
              <w:rPr>
                <w:rFonts w:ascii="Red Hat Display" w:hAnsi="Red Hat Display" w:cs="Red Hat Display"/>
                <w:b/>
                <w:i/>
                <w:iCs/>
                <w:sz w:val="20"/>
                <w:szCs w:val="20"/>
              </w:rPr>
            </w:pPr>
            <w:r w:rsidRPr="00B761E1">
              <w:rPr>
                <w:rFonts w:ascii="Red Hat Display" w:hAnsi="Red Hat Display" w:cs="Red Hat Display"/>
                <w:i/>
                <w:iCs/>
                <w:sz w:val="20"/>
                <w:szCs w:val="20"/>
              </w:rPr>
              <w:t>A list of NACE Codes may be accessed by</w:t>
            </w:r>
            <w:r w:rsidRPr="00B761E1">
              <w:rPr>
                <w:rFonts w:ascii="Red Hat Display" w:hAnsi="Red Hat Display" w:cs="Red Hat Display"/>
                <w:i/>
                <w:iCs/>
                <w:color w:val="0070C0"/>
                <w:sz w:val="20"/>
                <w:szCs w:val="20"/>
                <w:u w:val="single"/>
              </w:rPr>
              <w:t xml:space="preserve"> </w:t>
            </w:r>
            <w:hyperlink r:id="rId12" w:history="1">
              <w:r w:rsidRPr="00B761E1">
                <w:rPr>
                  <w:rFonts w:ascii="Red Hat Display" w:hAnsi="Red Hat Display" w:cs="Red Hat Display"/>
                  <w:i/>
                  <w:iCs/>
                  <w:color w:val="0070C0"/>
                  <w:sz w:val="20"/>
                  <w:szCs w:val="20"/>
                  <w:u w:val="single"/>
                </w:rPr>
                <w:t>clicking here</w:t>
              </w:r>
            </w:hyperlink>
            <w:r w:rsidRPr="00B761E1">
              <w:rPr>
                <w:rFonts w:ascii="Red Hat Display" w:hAnsi="Red Hat Display" w:cs="Red Hat Display"/>
                <w:i/>
                <w:iCs/>
                <w:sz w:val="20"/>
                <w:szCs w:val="20"/>
              </w:rPr>
              <w:t>.</w:t>
            </w:r>
          </w:p>
        </w:tc>
        <w:sdt>
          <w:sdtPr>
            <w:rPr>
              <w:rFonts w:ascii="Red Hat Display" w:hAnsi="Red Hat Display" w:cs="Red Hat Display"/>
              <w:sz w:val="20"/>
              <w:szCs w:val="20"/>
            </w:rPr>
            <w:id w:val="-505518337"/>
            <w:placeholder>
              <w:docPart w:val="07EC640E95B34CA1A2AC0AAEE7B07457"/>
            </w:placeholder>
            <w:showingPlcHdr/>
          </w:sdtPr>
          <w:sdtEndPr/>
          <w:sdtContent>
            <w:tc>
              <w:tcPr>
                <w:tcW w:w="4701" w:type="dxa"/>
              </w:tcPr>
              <w:p w14:paraId="78CA5881" w14:textId="535B6B09" w:rsidR="00DA4ECF" w:rsidRPr="00D44A1B" w:rsidRDefault="00DE1D4E" w:rsidP="00D35A06">
                <w:pPr>
                  <w:jc w:val="both"/>
                  <w:rPr>
                    <w:rFonts w:ascii="Red Hat Display" w:hAnsi="Red Hat Display" w:cs="Red Hat Display"/>
                    <w:sz w:val="20"/>
                    <w:szCs w:val="20"/>
                  </w:rPr>
                </w:pPr>
                <w:r w:rsidRPr="00D44A1B">
                  <w:rPr>
                    <w:rStyle w:val="PlaceholderText"/>
                    <w:rFonts w:ascii="Red Hat Display" w:hAnsi="Red Hat Display" w:cs="Red Hat Display"/>
                    <w:sz w:val="20"/>
                    <w:szCs w:val="20"/>
                  </w:rPr>
                  <w:t>Click or tap here to enter text.</w:t>
                </w:r>
              </w:p>
            </w:tc>
          </w:sdtContent>
        </w:sdt>
      </w:tr>
      <w:tr w:rsidR="00DA4ECF" w:rsidRPr="00B018C6" w14:paraId="47A71E50" w14:textId="77777777" w:rsidTr="00A65845">
        <w:trPr>
          <w:trHeight w:val="483"/>
        </w:trPr>
        <w:tc>
          <w:tcPr>
            <w:tcW w:w="4928" w:type="dxa"/>
          </w:tcPr>
          <w:p w14:paraId="25FE0302" w14:textId="77777777" w:rsidR="00DA4ECF" w:rsidRPr="00FA6D45" w:rsidRDefault="00DA4ECF" w:rsidP="00D35A06">
            <w:pPr>
              <w:jc w:val="both"/>
              <w:rPr>
                <w:rFonts w:ascii="Red Hat Display" w:hAnsi="Red Hat Display" w:cs="Red Hat Display"/>
                <w:b/>
              </w:rPr>
            </w:pPr>
            <w:r w:rsidRPr="00A85E18">
              <w:rPr>
                <w:rFonts w:ascii="Red Hat Display" w:hAnsi="Red Hat Display" w:cs="Red Hat Display"/>
                <w:b/>
                <w:color w:val="0F4761"/>
              </w:rPr>
              <w:t>Partner Contact Point Information</w:t>
            </w:r>
          </w:p>
        </w:tc>
        <w:tc>
          <w:tcPr>
            <w:tcW w:w="4701" w:type="dxa"/>
          </w:tcPr>
          <w:p w14:paraId="5C583B05" w14:textId="77777777" w:rsidR="00D44A1B" w:rsidRDefault="00DA4ECF" w:rsidP="001C569F">
            <w:pPr>
              <w:spacing w:after="0" w:line="240" w:lineRule="auto"/>
              <w:jc w:val="both"/>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Name: </w:t>
            </w:r>
            <w:sdt>
              <w:sdtPr>
                <w:rPr>
                  <w:rFonts w:ascii="Red Hat Display" w:hAnsi="Red Hat Display" w:cs="Red Hat Display"/>
                  <w:bCs/>
                  <w:i/>
                  <w:iCs/>
                  <w:sz w:val="20"/>
                  <w:szCs w:val="20"/>
                </w:rPr>
                <w:id w:val="35626636"/>
                <w:placeholder>
                  <w:docPart w:val="40BA2DF7F7D94A7F9DD74C33B615A910"/>
                </w:placeholder>
                <w:showingPlcHdr/>
              </w:sdtPr>
              <w:sdtEndPr/>
              <w:sdtContent>
                <w:r w:rsidRPr="00D44A1B">
                  <w:rPr>
                    <w:rStyle w:val="PlaceholderText"/>
                    <w:rFonts w:ascii="Red Hat Display" w:hAnsi="Red Hat Display" w:cs="Red Hat Display"/>
                    <w:sz w:val="20"/>
                    <w:szCs w:val="20"/>
                  </w:rPr>
                  <w:t>Click or tap here to enter text.</w:t>
                </w:r>
              </w:sdtContent>
            </w:sdt>
          </w:p>
          <w:p w14:paraId="7A0FAE0C" w14:textId="7DF287FF" w:rsidR="00DA4ECF" w:rsidRPr="00D44A1B" w:rsidRDefault="00DA4ECF" w:rsidP="001C569F">
            <w:pPr>
              <w:spacing w:after="0" w:line="240" w:lineRule="auto"/>
              <w:jc w:val="both"/>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Designation: </w:t>
            </w:r>
            <w:sdt>
              <w:sdtPr>
                <w:rPr>
                  <w:rFonts w:ascii="Red Hat Display" w:hAnsi="Red Hat Display" w:cs="Red Hat Display"/>
                  <w:bCs/>
                  <w:i/>
                  <w:iCs/>
                  <w:sz w:val="20"/>
                  <w:szCs w:val="20"/>
                </w:rPr>
                <w:id w:val="-1350939348"/>
                <w:placeholder>
                  <w:docPart w:val="40BA2DF7F7D94A7F9DD74C33B615A910"/>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19EAF5AA" w14:textId="1B2EFC2C" w:rsidR="00D44A1B" w:rsidRDefault="00DA4ECF" w:rsidP="001C569F">
            <w:pPr>
              <w:spacing w:after="0" w:line="240" w:lineRule="auto"/>
              <w:jc w:val="both"/>
              <w:rPr>
                <w:rFonts w:ascii="Red Hat Display" w:hAnsi="Red Hat Display" w:cs="Red Hat Display"/>
                <w:bCs/>
                <w:i/>
                <w:iCs/>
                <w:sz w:val="20"/>
                <w:szCs w:val="20"/>
              </w:rPr>
            </w:pPr>
            <w:r w:rsidRPr="00D44A1B">
              <w:rPr>
                <w:rFonts w:ascii="Red Hat Display" w:hAnsi="Red Hat Display" w:cs="Red Hat Display"/>
                <w:bCs/>
                <w:i/>
                <w:iCs/>
                <w:sz w:val="20"/>
                <w:szCs w:val="20"/>
              </w:rPr>
              <w:t xml:space="preserve">Gender: </w:t>
            </w:r>
            <w:sdt>
              <w:sdtPr>
                <w:rPr>
                  <w:rFonts w:ascii="Red Hat Display" w:hAnsi="Red Hat Display" w:cs="Red Hat Display"/>
                  <w:bCs/>
                  <w:i/>
                  <w:iCs/>
                  <w:sz w:val="20"/>
                  <w:szCs w:val="20"/>
                </w:rPr>
                <w:id w:val="1886446984"/>
                <w:placeholder>
                  <w:docPart w:val="C4EC53CD82204F56A7802449986ECE65"/>
                </w:placeholder>
              </w:sdtPr>
              <w:sdtEndPr/>
              <w:sdtContent>
                <w:r w:rsidRPr="00D44A1B">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1979368841"/>
                    <w:placeholder>
                      <w:docPart w:val="5980B188E9B243C7991C126DFB59CECD"/>
                    </w:placeholder>
                    <w:showingPlcHdr/>
                  </w:sdtPr>
                  <w:sdtEndPr/>
                  <w:sdtContent>
                    <w:r w:rsidRPr="00D44A1B">
                      <w:rPr>
                        <w:rStyle w:val="PlaceholderText"/>
                        <w:rFonts w:ascii="Red Hat Display" w:hAnsi="Red Hat Display" w:cs="Red Hat Display"/>
                        <w:sz w:val="20"/>
                        <w:szCs w:val="20"/>
                      </w:rPr>
                      <w:t>Click or tap here to enter text.</w:t>
                    </w:r>
                  </w:sdtContent>
                </w:sdt>
              </w:sdtContent>
            </w:sdt>
          </w:p>
          <w:p w14:paraId="0564248D" w14:textId="77777777" w:rsidR="001C569F" w:rsidRDefault="001C569F" w:rsidP="001C569F">
            <w:pPr>
              <w:spacing w:after="0" w:line="240" w:lineRule="auto"/>
              <w:rPr>
                <w:rFonts w:ascii="Red Hat Display" w:hAnsi="Red Hat Display" w:cs="Red Hat Display"/>
                <w:i/>
                <w:sz w:val="20"/>
                <w:szCs w:val="20"/>
              </w:rPr>
            </w:pPr>
            <w:r w:rsidRPr="00D44A1B">
              <w:rPr>
                <w:rFonts w:ascii="Red Hat Display" w:hAnsi="Red Hat Display" w:cs="Red Hat Display"/>
                <w:i/>
                <w:sz w:val="20"/>
                <w:szCs w:val="20"/>
              </w:rPr>
              <w:t xml:space="preserve">Age: </w:t>
            </w:r>
            <w:sdt>
              <w:sdtPr>
                <w:rPr>
                  <w:rFonts w:ascii="Red Hat Display" w:hAnsi="Red Hat Display" w:cs="Red Hat Display"/>
                  <w:i/>
                  <w:sz w:val="20"/>
                  <w:szCs w:val="20"/>
                </w:rPr>
                <w:id w:val="-1900285236"/>
                <w:placeholder>
                  <w:docPart w:val="1016D1C5D1614624AA9B7C45F886C1F6"/>
                </w:placeholder>
                <w:showingPlcHdr/>
                <w:dropDownList>
                  <w:listItem w:displayText="&lt;35" w:value="&lt;35"/>
                  <w:listItem w:displayText="35-44" w:value="35-44"/>
                  <w:listItem w:displayText="45-54" w:value="45-54"/>
                  <w:listItem w:displayText="55+" w:value="55+"/>
                  <w:listItem w:displayText="I prefer not to say" w:value="I prefer not to say"/>
                </w:dropDownList>
              </w:sdtPr>
              <w:sdtEndPr/>
              <w:sdtContent>
                <w:r w:rsidRPr="00D44A1B">
                  <w:rPr>
                    <w:rStyle w:val="PlaceholderText"/>
                    <w:rFonts w:ascii="Red Hat Display" w:hAnsi="Red Hat Display" w:cs="Red Hat Display"/>
                    <w:sz w:val="20"/>
                    <w:szCs w:val="20"/>
                  </w:rPr>
                  <w:t>Choose an item.</w:t>
                </w:r>
              </w:sdtContent>
            </w:sdt>
          </w:p>
          <w:p w14:paraId="5AB8E0DA" w14:textId="263975AD" w:rsidR="00DA4ECF" w:rsidRPr="001C569F" w:rsidRDefault="00DA4ECF" w:rsidP="001C569F">
            <w:pPr>
              <w:spacing w:after="0" w:line="240" w:lineRule="auto"/>
              <w:rPr>
                <w:rFonts w:ascii="Red Hat Display" w:hAnsi="Red Hat Display" w:cs="Red Hat Display"/>
                <w:i/>
                <w:sz w:val="20"/>
                <w:szCs w:val="20"/>
              </w:rPr>
            </w:pPr>
            <w:r w:rsidRPr="00D44A1B">
              <w:rPr>
                <w:rFonts w:ascii="Red Hat Display" w:hAnsi="Red Hat Display" w:cs="Red Hat Display"/>
                <w:bCs/>
                <w:i/>
                <w:iCs/>
                <w:sz w:val="20"/>
                <w:szCs w:val="20"/>
              </w:rPr>
              <w:t>Contact Number:</w:t>
            </w:r>
            <w:sdt>
              <w:sdtPr>
                <w:rPr>
                  <w:rFonts w:ascii="Red Hat Display" w:hAnsi="Red Hat Display" w:cs="Red Hat Display"/>
                  <w:bCs/>
                  <w:i/>
                  <w:iCs/>
                  <w:sz w:val="20"/>
                  <w:szCs w:val="20"/>
                </w:rPr>
                <w:id w:val="-452631924"/>
                <w:placeholder>
                  <w:docPart w:val="40BA2DF7F7D94A7F9DD74C33B615A910"/>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7FCDC756" w14:textId="77777777" w:rsidR="001C569F" w:rsidRDefault="00DA4ECF" w:rsidP="001C569F">
            <w:pPr>
              <w:tabs>
                <w:tab w:val="right" w:pos="4485"/>
              </w:tabs>
              <w:spacing w:after="0" w:line="240" w:lineRule="auto"/>
              <w:jc w:val="both"/>
              <w:rPr>
                <w:rFonts w:ascii="Red Hat Display" w:hAnsi="Red Hat Display" w:cs="Red Hat Display"/>
                <w:bCs/>
                <w:i/>
                <w:iCs/>
                <w:sz w:val="20"/>
                <w:szCs w:val="20"/>
              </w:rPr>
            </w:pPr>
            <w:r w:rsidRPr="00D44A1B">
              <w:rPr>
                <w:rFonts w:ascii="Red Hat Display" w:hAnsi="Red Hat Display" w:cs="Red Hat Display"/>
                <w:bCs/>
                <w:i/>
                <w:iCs/>
                <w:sz w:val="20"/>
                <w:szCs w:val="20"/>
              </w:rPr>
              <w:t>E-mail address:</w:t>
            </w:r>
            <w:sdt>
              <w:sdtPr>
                <w:rPr>
                  <w:rFonts w:ascii="Red Hat Display" w:hAnsi="Red Hat Display" w:cs="Red Hat Display"/>
                  <w:bCs/>
                  <w:i/>
                  <w:iCs/>
                  <w:sz w:val="20"/>
                  <w:szCs w:val="20"/>
                </w:rPr>
                <w:id w:val="-252209208"/>
                <w:placeholder>
                  <w:docPart w:val="40BA2DF7F7D94A7F9DD74C33B615A910"/>
                </w:placeholder>
                <w:showingPlcHdr/>
              </w:sdtPr>
              <w:sdtEndPr/>
              <w:sdtContent>
                <w:r w:rsidR="00DE1D4E" w:rsidRPr="00D44A1B">
                  <w:rPr>
                    <w:rStyle w:val="PlaceholderText"/>
                    <w:rFonts w:ascii="Red Hat Display" w:hAnsi="Red Hat Display" w:cs="Red Hat Display"/>
                    <w:sz w:val="20"/>
                    <w:szCs w:val="20"/>
                  </w:rPr>
                  <w:t>Click or tap here to enter text.</w:t>
                </w:r>
              </w:sdtContent>
            </w:sdt>
          </w:p>
          <w:p w14:paraId="0196F958" w14:textId="6DDAD943" w:rsidR="00DA4ECF" w:rsidRPr="00D44A1B" w:rsidRDefault="00DA4ECF" w:rsidP="001C569F">
            <w:pPr>
              <w:tabs>
                <w:tab w:val="right" w:pos="4485"/>
              </w:tabs>
              <w:spacing w:after="0" w:line="240" w:lineRule="auto"/>
              <w:jc w:val="both"/>
              <w:rPr>
                <w:rFonts w:ascii="Red Hat Display" w:hAnsi="Red Hat Display" w:cs="Red Hat Display"/>
                <w:bCs/>
                <w:i/>
                <w:iCs/>
                <w:sz w:val="20"/>
                <w:szCs w:val="20"/>
              </w:rPr>
            </w:pPr>
            <w:r w:rsidRPr="00D44A1B">
              <w:rPr>
                <w:rFonts w:ascii="Red Hat Display" w:hAnsi="Red Hat Display" w:cs="Red Hat Display"/>
                <w:bCs/>
                <w:i/>
                <w:iCs/>
                <w:sz w:val="20"/>
                <w:szCs w:val="20"/>
              </w:rPr>
              <w:tab/>
            </w:r>
          </w:p>
          <w:p w14:paraId="17E858E6" w14:textId="210DFCE5" w:rsidR="00DA4ECF" w:rsidRPr="00D44A1B" w:rsidRDefault="00973D38" w:rsidP="00D35A06">
            <w:pPr>
              <w:tabs>
                <w:tab w:val="right" w:pos="4485"/>
              </w:tabs>
              <w:jc w:val="both"/>
              <w:rPr>
                <w:rFonts w:ascii="Red Hat Display" w:hAnsi="Red Hat Display" w:cs="Red Hat Display"/>
                <w:bCs/>
                <w:i/>
                <w:iCs/>
                <w:sz w:val="20"/>
                <w:szCs w:val="20"/>
              </w:rPr>
            </w:pPr>
            <w:sdt>
              <w:sdtPr>
                <w:rPr>
                  <w:rFonts w:ascii="Red Hat Display" w:eastAsia="MS Gothic" w:hAnsi="Red Hat Display" w:cs="Red Hat Display"/>
                  <w:sz w:val="20"/>
                  <w:szCs w:val="20"/>
                </w:rPr>
                <w:id w:val="1098911314"/>
                <w14:checkbox>
                  <w14:checked w14:val="0"/>
                  <w14:checkedState w14:val="2612" w14:font="MS Gothic"/>
                  <w14:uncheckedState w14:val="2610" w14:font="MS Gothic"/>
                </w14:checkbox>
              </w:sdtPr>
              <w:sdtEndPr/>
              <w:sdtContent>
                <w:r w:rsidR="00DA4ECF" w:rsidRPr="00D44A1B">
                  <w:rPr>
                    <w:rFonts w:ascii="Segoe UI Symbol" w:eastAsia="MS Gothic" w:hAnsi="Segoe UI Symbol" w:cs="Segoe UI Symbol"/>
                    <w:sz w:val="20"/>
                    <w:szCs w:val="20"/>
                  </w:rPr>
                  <w:t>☐</w:t>
                </w:r>
              </w:sdtContent>
            </w:sdt>
            <w:r w:rsidR="00DA4ECF" w:rsidRPr="00D44A1B">
              <w:rPr>
                <w:rFonts w:ascii="Red Hat Display" w:hAnsi="Red Hat Display" w:cs="Red Hat Display"/>
                <w:sz w:val="20"/>
                <w:szCs w:val="20"/>
              </w:rPr>
              <w:t xml:space="preserve">  </w:t>
            </w:r>
            <w:r w:rsidR="00F04758" w:rsidRPr="00D44A1B">
              <w:rPr>
                <w:rFonts w:ascii="Red Hat Display" w:hAnsi="Red Hat Display"/>
                <w:i/>
                <w:sz w:val="20"/>
                <w:szCs w:val="20"/>
              </w:rPr>
              <w:t xml:space="preserve">I consent to receive information about other </w:t>
            </w:r>
            <w:proofErr w:type="spellStart"/>
            <w:r w:rsidR="00F04758" w:rsidRPr="00D44A1B">
              <w:rPr>
                <w:rFonts w:ascii="Red Hat Display" w:hAnsi="Red Hat Display"/>
                <w:i/>
                <w:sz w:val="20"/>
                <w:szCs w:val="20"/>
              </w:rPr>
              <w:t>Xjenza</w:t>
            </w:r>
            <w:proofErr w:type="spellEnd"/>
            <w:r w:rsidR="00F04758" w:rsidRPr="00D44A1B">
              <w:rPr>
                <w:rFonts w:ascii="Red Hat Display" w:hAnsi="Red Hat Display"/>
                <w:i/>
                <w:sz w:val="20"/>
                <w:szCs w:val="20"/>
              </w:rPr>
              <w:t xml:space="preserve"> Malta initiatives</w:t>
            </w:r>
          </w:p>
        </w:tc>
      </w:tr>
      <w:tr w:rsidR="003C6D3D" w:rsidRPr="00B018C6" w14:paraId="5C6BA881" w14:textId="77777777" w:rsidTr="00A65845">
        <w:trPr>
          <w:trHeight w:val="483"/>
        </w:trPr>
        <w:tc>
          <w:tcPr>
            <w:tcW w:w="4928" w:type="dxa"/>
          </w:tcPr>
          <w:p w14:paraId="260EC650" w14:textId="77777777" w:rsidR="003C6D3D" w:rsidRPr="00A85E18" w:rsidRDefault="003C6D3D" w:rsidP="003C6D3D">
            <w:pPr>
              <w:rPr>
                <w:rFonts w:ascii="Red Hat Display" w:hAnsi="Red Hat Display"/>
                <w:b/>
                <w:bCs/>
                <w:color w:val="0F4761"/>
                <w:lang w:val="en-US"/>
              </w:rPr>
            </w:pPr>
            <w:r w:rsidRPr="00A85E18">
              <w:rPr>
                <w:rFonts w:ascii="Red Hat Display" w:hAnsi="Red Hat Display"/>
                <w:b/>
                <w:bCs/>
                <w:color w:val="0F4761"/>
                <w:lang w:val="en-US"/>
              </w:rPr>
              <w:t>State Aid Modality</w:t>
            </w:r>
            <w:r w:rsidRPr="00A85E18">
              <w:rPr>
                <w:rFonts w:ascii="Red Hat Display" w:hAnsi="Red Hat Display"/>
                <w:b/>
                <w:bCs/>
                <w:color w:val="0F4761"/>
                <w:vertAlign w:val="superscript"/>
                <w:lang w:val="en-US"/>
              </w:rPr>
              <w:footnoteReference w:id="6"/>
            </w:r>
            <w:r w:rsidRPr="00A85E18">
              <w:rPr>
                <w:rFonts w:ascii="Red Hat Display" w:hAnsi="Red Hat Display"/>
                <w:b/>
                <w:bCs/>
                <w:color w:val="0F4761"/>
                <w:lang w:val="en-US"/>
              </w:rPr>
              <w:t xml:space="preserve">  </w:t>
            </w:r>
          </w:p>
          <w:p w14:paraId="1FDA9F84" w14:textId="77777777" w:rsidR="003C6D3D" w:rsidRPr="00B96B60" w:rsidRDefault="003C6D3D" w:rsidP="003C6D3D">
            <w:pPr>
              <w:rPr>
                <w:rFonts w:ascii="Red Hat Display" w:hAnsi="Red Hat Display"/>
                <w:color w:val="002060"/>
                <w:lang w:val="en-US"/>
              </w:rPr>
            </w:pPr>
          </w:p>
          <w:p w14:paraId="5092D583" w14:textId="21264420" w:rsidR="003C6D3D" w:rsidRPr="003C6D3D" w:rsidRDefault="003C6D3D" w:rsidP="003C6D3D">
            <w:pPr>
              <w:jc w:val="both"/>
              <w:rPr>
                <w:rFonts w:ascii="Red Hat Display" w:hAnsi="Red Hat Display" w:cs="Red Hat Display"/>
                <w:b/>
                <w:color w:val="1F3864" w:themeColor="accent1" w:themeShade="80"/>
              </w:rPr>
            </w:pPr>
            <w:r w:rsidRPr="00E270D8">
              <w:rPr>
                <w:rFonts w:ascii="Red Hat Display" w:hAnsi="Red Hat Display"/>
                <w:i/>
                <w:iCs/>
                <w:sz w:val="18"/>
                <w:szCs w:val="18"/>
              </w:rPr>
              <w:t>Please select the situational application of State aid that the applicant will be applying under</w:t>
            </w:r>
            <w:r w:rsidRPr="00E270D8">
              <w:rPr>
                <w:rFonts w:ascii="Red Hat Display" w:hAnsi="Red Hat Display"/>
                <w:i/>
                <w:iCs/>
                <w:sz w:val="18"/>
                <w:szCs w:val="18"/>
                <w:vertAlign w:val="superscript"/>
              </w:rPr>
              <w:footnoteReference w:id="7"/>
            </w:r>
            <w:r w:rsidRPr="00E270D8">
              <w:rPr>
                <w:rFonts w:ascii="Red Hat Display" w:hAnsi="Red Hat Display"/>
                <w:i/>
                <w:iCs/>
                <w:sz w:val="18"/>
                <w:szCs w:val="18"/>
              </w:rPr>
              <w:t>. (Selecting more than one option will make the application administratively non-compliant</w:t>
            </w:r>
            <w:r w:rsidRPr="00E270D8">
              <w:rPr>
                <w:rFonts w:ascii="Red Hat Display" w:hAnsi="Red Hat Display"/>
                <w:sz w:val="18"/>
                <w:szCs w:val="18"/>
              </w:rPr>
              <w:t>).</w:t>
            </w:r>
          </w:p>
        </w:tc>
        <w:tc>
          <w:tcPr>
            <w:tcW w:w="4701" w:type="dxa"/>
          </w:tcPr>
          <w:p w14:paraId="602B788B" w14:textId="77777777" w:rsidR="003C6D3D" w:rsidRPr="00D44A1B" w:rsidRDefault="00973D38" w:rsidP="003C6D3D">
            <w:pPr>
              <w:spacing w:before="60" w:after="60"/>
              <w:rPr>
                <w:rFonts w:ascii="Red Hat Display" w:hAnsi="Red Hat Display" w:cs="Red Hat Display"/>
                <w:bCs/>
                <w:i/>
                <w:sz w:val="20"/>
                <w:szCs w:val="20"/>
                <w:lang w:val="en-US" w:eastAsia="zh-CN"/>
              </w:rPr>
            </w:pPr>
            <w:sdt>
              <w:sdtPr>
                <w:rPr>
                  <w:rFonts w:ascii="Red Hat Display" w:hAnsi="Red Hat Display" w:cs="Red Hat Display"/>
                  <w:bCs/>
                  <w:iCs/>
                  <w:kern w:val="2"/>
                  <w:sz w:val="20"/>
                  <w:szCs w:val="20"/>
                  <w:lang w:val="en-US" w:eastAsia="zh-CN"/>
                  <w14:ligatures w14:val="standardContextual"/>
                </w:rPr>
                <w:id w:val="-540668314"/>
                <w14:checkbox>
                  <w14:checked w14:val="0"/>
                  <w14:checkedState w14:val="2612" w14:font="MS Gothic"/>
                  <w14:uncheckedState w14:val="2610" w14:font="MS Gothic"/>
                </w14:checkbox>
              </w:sdtPr>
              <w:sdtEndPr/>
              <w:sdtContent>
                <w:r w:rsidR="003C6D3D" w:rsidRPr="00D44A1B">
                  <w:rPr>
                    <w:rFonts w:ascii="Segoe UI Symbol" w:hAnsi="Segoe UI Symbol" w:cs="Segoe UI Symbol"/>
                    <w:bCs/>
                    <w:iCs/>
                    <w:sz w:val="20"/>
                    <w:szCs w:val="20"/>
                    <w:lang w:val="en-US" w:eastAsia="zh-CN"/>
                  </w:rPr>
                  <w:t>☐</w:t>
                </w:r>
              </w:sdtContent>
            </w:sdt>
            <w:r w:rsidR="003C6D3D" w:rsidRPr="00D44A1B">
              <w:rPr>
                <w:rFonts w:ascii="Red Hat Display" w:hAnsi="Red Hat Display" w:cs="Red Hat Display"/>
                <w:bCs/>
                <w:iCs/>
                <w:sz w:val="20"/>
                <w:szCs w:val="20"/>
                <w:lang w:val="en-US" w:eastAsia="zh-CN"/>
              </w:rPr>
              <w:t xml:space="preserve"> </w:t>
            </w:r>
            <w:r w:rsidR="003C6D3D" w:rsidRPr="00D44A1B">
              <w:rPr>
                <w:rFonts w:ascii="Red Hat Display" w:hAnsi="Red Hat Display" w:cs="Red Hat Display"/>
                <w:bCs/>
                <w:i/>
                <w:sz w:val="20"/>
                <w:szCs w:val="20"/>
                <w:lang w:val="en-US" w:eastAsia="zh-CN"/>
              </w:rPr>
              <w:t xml:space="preserve">De minimis </w:t>
            </w:r>
          </w:p>
          <w:p w14:paraId="7EBC65CD" w14:textId="77777777" w:rsidR="003C6D3D" w:rsidRPr="00D44A1B" w:rsidRDefault="00973D38" w:rsidP="003C6D3D">
            <w:pPr>
              <w:spacing w:before="60" w:after="60"/>
              <w:rPr>
                <w:rFonts w:ascii="Red Hat Display" w:hAnsi="Red Hat Display" w:cs="Red Hat Display"/>
                <w:bCs/>
                <w:iCs/>
                <w:sz w:val="20"/>
                <w:szCs w:val="20"/>
                <w:lang w:val="en-US" w:eastAsia="zh-CN"/>
              </w:rPr>
            </w:pPr>
            <w:sdt>
              <w:sdtPr>
                <w:rPr>
                  <w:rFonts w:ascii="Red Hat Display" w:hAnsi="Red Hat Display" w:cs="Red Hat Display"/>
                  <w:bCs/>
                  <w:iCs/>
                  <w:kern w:val="2"/>
                  <w:sz w:val="20"/>
                  <w:szCs w:val="20"/>
                  <w:lang w:val="en-US" w:eastAsia="zh-CN"/>
                  <w14:ligatures w14:val="standardContextual"/>
                </w:rPr>
                <w:id w:val="-1358265583"/>
                <w14:checkbox>
                  <w14:checked w14:val="0"/>
                  <w14:checkedState w14:val="2612" w14:font="MS Gothic"/>
                  <w14:uncheckedState w14:val="2610" w14:font="MS Gothic"/>
                </w14:checkbox>
              </w:sdtPr>
              <w:sdtEndPr/>
              <w:sdtContent>
                <w:r w:rsidR="003C6D3D" w:rsidRPr="00D44A1B">
                  <w:rPr>
                    <w:rFonts w:ascii="MS Gothic" w:eastAsia="MS Gothic" w:hAnsi="MS Gothic" w:cs="Red Hat Display" w:hint="eastAsia"/>
                    <w:bCs/>
                    <w:iCs/>
                    <w:kern w:val="2"/>
                    <w:sz w:val="20"/>
                    <w:szCs w:val="20"/>
                    <w:lang w:val="en-US" w:eastAsia="zh-CN"/>
                    <w14:ligatures w14:val="standardContextual"/>
                  </w:rPr>
                  <w:t>☐</w:t>
                </w:r>
              </w:sdtContent>
            </w:sdt>
            <w:r w:rsidR="003C6D3D" w:rsidRPr="00D44A1B">
              <w:rPr>
                <w:rFonts w:ascii="Red Hat Display" w:hAnsi="Red Hat Display" w:cs="Red Hat Display"/>
                <w:bCs/>
                <w:i/>
                <w:sz w:val="20"/>
                <w:szCs w:val="20"/>
                <w:lang w:val="en-US" w:eastAsia="zh-CN"/>
              </w:rPr>
              <w:t xml:space="preserve"> </w:t>
            </w:r>
            <w:r w:rsidR="003C6D3D" w:rsidRPr="00D44A1B">
              <w:rPr>
                <w:rFonts w:ascii="Red Hat Display" w:hAnsi="Red Hat Display" w:cs="Red Hat Display"/>
                <w:bCs/>
                <w:iCs/>
                <w:sz w:val="20"/>
                <w:szCs w:val="20"/>
                <w:lang w:val="en-US" w:eastAsia="zh-CN"/>
              </w:rPr>
              <w:t xml:space="preserve">GBER </w:t>
            </w:r>
          </w:p>
          <w:p w14:paraId="2C15D3D0" w14:textId="1C9A6C9A" w:rsidR="003C6D3D" w:rsidRPr="00D44A1B" w:rsidRDefault="00973D38" w:rsidP="003C6D3D">
            <w:pPr>
              <w:jc w:val="both"/>
              <w:rPr>
                <w:rFonts w:ascii="Red Hat Display" w:hAnsi="Red Hat Display" w:cs="Red Hat Display"/>
                <w:bCs/>
                <w:i/>
                <w:iCs/>
                <w:sz w:val="20"/>
                <w:szCs w:val="20"/>
              </w:rPr>
            </w:pPr>
            <w:sdt>
              <w:sdtPr>
                <w:rPr>
                  <w:rFonts w:ascii="Red Hat Display" w:hAnsi="Red Hat Display" w:cs="Red Hat Display"/>
                  <w:kern w:val="2"/>
                  <w:sz w:val="20"/>
                  <w:szCs w:val="20"/>
                  <w:lang w:val="en-US" w:eastAsia="zh-CN"/>
                  <w14:ligatures w14:val="standardContextual"/>
                </w:rPr>
                <w:id w:val="-2052991663"/>
                <w14:checkbox>
                  <w14:checked w14:val="0"/>
                  <w14:checkedState w14:val="2612" w14:font="MS Gothic"/>
                  <w14:uncheckedState w14:val="2610" w14:font="MS Gothic"/>
                </w14:checkbox>
              </w:sdtPr>
              <w:sdtEndPr/>
              <w:sdtContent>
                <w:r w:rsidR="003C6D3D" w:rsidRPr="00D44A1B">
                  <w:rPr>
                    <w:rFonts w:ascii="Segoe UI Symbol" w:eastAsia="MS Gothic" w:hAnsi="Segoe UI Symbol" w:cs="Segoe UI Symbol"/>
                    <w:sz w:val="20"/>
                    <w:szCs w:val="20"/>
                    <w:lang w:val="en-US" w:eastAsia="zh-CN"/>
                  </w:rPr>
                  <w:t>☐</w:t>
                </w:r>
              </w:sdtContent>
            </w:sdt>
            <w:r w:rsidR="003C6D3D" w:rsidRPr="00D44A1B">
              <w:rPr>
                <w:rFonts w:ascii="Red Hat Display" w:hAnsi="Red Hat Display" w:cs="Red Hat Display"/>
                <w:sz w:val="20"/>
                <w:szCs w:val="20"/>
                <w:lang w:val="en-US" w:eastAsia="zh-CN"/>
              </w:rPr>
              <w:t xml:space="preserve"> </w:t>
            </w:r>
            <w:r w:rsidR="003C6D3D" w:rsidRPr="00D44A1B">
              <w:rPr>
                <w:rFonts w:ascii="Red Hat Display" w:hAnsi="Red Hat Display" w:cs="Red Hat Display"/>
                <w:bCs/>
                <w:iCs/>
                <w:sz w:val="20"/>
                <w:szCs w:val="20"/>
                <w:lang w:val="en-US" w:eastAsia="zh-CN"/>
              </w:rPr>
              <w:t>Non-State Aid</w:t>
            </w:r>
            <w:r w:rsidR="003C6D3D" w:rsidRPr="00D44A1B">
              <w:rPr>
                <w:rFonts w:ascii="Red Hat Display" w:hAnsi="Red Hat Display" w:cs="Red Hat Display"/>
                <w:bCs/>
                <w:i/>
                <w:sz w:val="20"/>
                <w:szCs w:val="20"/>
                <w:lang w:val="en-US" w:eastAsia="zh-CN"/>
              </w:rPr>
              <w:t xml:space="preserve"> </w:t>
            </w:r>
          </w:p>
        </w:tc>
      </w:tr>
    </w:tbl>
    <w:p w14:paraId="6ECA8A59" w14:textId="0FFCBB4C" w:rsidR="000837A8" w:rsidRDefault="008024BC" w:rsidP="003021D7">
      <w:pPr>
        <w:jc w:val="both"/>
        <w:rPr>
          <w:rFonts w:ascii="Red Hat Display" w:hAnsi="Red Hat Display"/>
          <w:b/>
          <w:color w:val="00B0F0"/>
          <w:sz w:val="36"/>
          <w:lang w:val="en-US"/>
        </w:rPr>
      </w:pPr>
      <w:r w:rsidRPr="00004C01">
        <w:rPr>
          <w:rFonts w:ascii="Red Hat Display" w:hAnsi="Red Hat Display" w:cs="Red Hat Display"/>
          <w:bCs/>
          <w:i/>
          <w:iCs/>
          <w:u w:val="single"/>
          <w:lang w:val="en-US"/>
        </w:rPr>
        <w:t>Repeat Template for each Maltese Partner as needed.</w:t>
      </w:r>
    </w:p>
    <w:p w14:paraId="2D371CFF" w14:textId="77777777" w:rsidR="003021D7" w:rsidRDefault="003021D7" w:rsidP="003021D7">
      <w:pPr>
        <w:jc w:val="both"/>
        <w:rPr>
          <w:rFonts w:ascii="Red Hat Display" w:hAnsi="Red Hat Display"/>
          <w:b/>
          <w:color w:val="00B0F0"/>
          <w:sz w:val="36"/>
          <w:lang w:val="en-US"/>
        </w:rPr>
      </w:pPr>
    </w:p>
    <w:p w14:paraId="21708EDC" w14:textId="77777777" w:rsidR="003021D7" w:rsidRDefault="003021D7" w:rsidP="003021D7">
      <w:pPr>
        <w:jc w:val="both"/>
        <w:rPr>
          <w:rFonts w:ascii="Red Hat Display" w:hAnsi="Red Hat Display"/>
          <w:b/>
          <w:color w:val="00B0F0"/>
          <w:sz w:val="36"/>
          <w:lang w:val="en-US"/>
        </w:rPr>
      </w:pPr>
    </w:p>
    <w:p w14:paraId="13A8B9E9" w14:textId="77777777" w:rsidR="003021D7" w:rsidRDefault="003021D7" w:rsidP="003021D7">
      <w:pPr>
        <w:jc w:val="both"/>
        <w:rPr>
          <w:rFonts w:ascii="Red Hat Display" w:hAnsi="Red Hat Display"/>
          <w:b/>
          <w:color w:val="00B0F0"/>
          <w:sz w:val="36"/>
          <w:lang w:val="en-US"/>
        </w:rPr>
      </w:pPr>
    </w:p>
    <w:p w14:paraId="178EF384" w14:textId="77777777" w:rsidR="003021D7" w:rsidRPr="003021D7" w:rsidRDefault="003021D7" w:rsidP="003021D7">
      <w:pPr>
        <w:jc w:val="both"/>
        <w:rPr>
          <w:rFonts w:ascii="Red Hat Display" w:hAnsi="Red Hat Display"/>
          <w:b/>
          <w:color w:val="00B0F0"/>
          <w:sz w:val="36"/>
          <w:lang w:val="en-US"/>
        </w:rPr>
      </w:pPr>
    </w:p>
    <w:p w14:paraId="3A65C51A" w14:textId="284F4F12" w:rsidR="008024BC" w:rsidRPr="00A85E18" w:rsidRDefault="008024BC" w:rsidP="008024BC">
      <w:pPr>
        <w:ind w:hanging="142"/>
        <w:rPr>
          <w:rFonts w:ascii="Red Hat Display" w:hAnsi="Red Hat Display" w:cs="Red Hat Display"/>
          <w:b/>
          <w:color w:val="0F4761"/>
          <w:sz w:val="24"/>
          <w:szCs w:val="24"/>
          <w:lang w:val="en-US"/>
        </w:rPr>
      </w:pPr>
      <w:r w:rsidRPr="00A85E18">
        <w:rPr>
          <w:rFonts w:ascii="Red Hat Display" w:hAnsi="Red Hat Display" w:cs="Red Hat Display"/>
          <w:b/>
          <w:color w:val="0F4761"/>
          <w:sz w:val="24"/>
          <w:szCs w:val="24"/>
          <w:lang w:val="en-US"/>
        </w:rPr>
        <w:t>China</w:t>
      </w:r>
    </w:p>
    <w:tbl>
      <w:tblPr>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482"/>
      </w:tblGrid>
      <w:tr w:rsidR="008024BC" w14:paraId="6178ADDE" w14:textId="77777777" w:rsidTr="00D23687">
        <w:trPr>
          <w:trHeight w:val="483"/>
        </w:trPr>
        <w:tc>
          <w:tcPr>
            <w:tcW w:w="9410" w:type="dxa"/>
            <w:gridSpan w:val="2"/>
          </w:tcPr>
          <w:p w14:paraId="6D47403F" w14:textId="77777777" w:rsidR="008024BC" w:rsidRPr="00B761E1" w:rsidRDefault="008024BC" w:rsidP="00D23687">
            <w:pPr>
              <w:rPr>
                <w:rFonts w:ascii="Red Hat Display" w:hAnsi="Red Hat Display" w:cs="Red Hat Display"/>
                <w:color w:val="1F3864" w:themeColor="accent1" w:themeShade="80"/>
              </w:rPr>
            </w:pPr>
            <w:r w:rsidRPr="00A85E18">
              <w:rPr>
                <w:rFonts w:ascii="Red Hat Display" w:hAnsi="Red Hat Display" w:cs="Red Hat Display"/>
                <w:b/>
                <w:color w:val="0F4761"/>
                <w:u w:val="single"/>
              </w:rPr>
              <w:t>PARTNER 1</w:t>
            </w:r>
          </w:p>
        </w:tc>
      </w:tr>
      <w:tr w:rsidR="008024BC" w14:paraId="0406307C" w14:textId="77777777" w:rsidTr="00D23687">
        <w:trPr>
          <w:trHeight w:val="483"/>
        </w:trPr>
        <w:tc>
          <w:tcPr>
            <w:tcW w:w="4928" w:type="dxa"/>
          </w:tcPr>
          <w:p w14:paraId="6DB2F696" w14:textId="77777777" w:rsidR="008024BC" w:rsidRPr="00B761E1" w:rsidRDefault="008024BC" w:rsidP="00D23687">
            <w:pPr>
              <w:rPr>
                <w:rFonts w:ascii="Red Hat Display" w:hAnsi="Red Hat Display" w:cs="Red Hat Display"/>
                <w:b/>
                <w:color w:val="1F3864" w:themeColor="accent1" w:themeShade="80"/>
              </w:rPr>
            </w:pPr>
            <w:r w:rsidRPr="00A85E18">
              <w:rPr>
                <w:rFonts w:ascii="Red Hat Display" w:hAnsi="Red Hat Display" w:cs="Red Hat Display"/>
                <w:b/>
                <w:color w:val="0F4761"/>
              </w:rPr>
              <w:t xml:space="preserve">Legal Name of Undertaking / Entity </w:t>
            </w:r>
          </w:p>
        </w:tc>
        <w:sdt>
          <w:sdtPr>
            <w:rPr>
              <w:rFonts w:ascii="Red Hat Display" w:hAnsi="Red Hat Display"/>
              <w:sz w:val="20"/>
              <w:szCs w:val="20"/>
            </w:rPr>
            <w:id w:val="700512095"/>
            <w:placeholder>
              <w:docPart w:val="B435D992B2C249E7B839B3507D5490EC"/>
            </w:placeholder>
            <w:showingPlcHdr/>
            <w:date>
              <w:dateFormat w:val="dd/MM/yyyy"/>
              <w:lid w:val="en-GB"/>
              <w:storeMappedDataAs w:val="dateTime"/>
              <w:calendar w:val="gregorian"/>
            </w:date>
          </w:sdtPr>
          <w:sdtEndPr/>
          <w:sdtContent>
            <w:tc>
              <w:tcPr>
                <w:tcW w:w="4482" w:type="dxa"/>
              </w:tcPr>
              <w:p w14:paraId="05AAC9A3" w14:textId="3961803A" w:rsidR="008024BC" w:rsidRPr="001C569F" w:rsidRDefault="00DC2ACF" w:rsidP="00D23687">
                <w:pPr>
                  <w:rPr>
                    <w:rFonts w:ascii="Red Hat Display" w:hAnsi="Red Hat Display" w:cs="Red Hat Display"/>
                    <w:sz w:val="20"/>
                    <w:szCs w:val="20"/>
                  </w:rPr>
                </w:pPr>
                <w:r w:rsidRPr="001C569F">
                  <w:rPr>
                    <w:rStyle w:val="PlaceholderText"/>
                    <w:rFonts w:ascii="Red Hat Display" w:hAnsi="Red Hat Display"/>
                    <w:sz w:val="20"/>
                    <w:szCs w:val="20"/>
                  </w:rPr>
                  <w:t>Click or tap to enter a date.</w:t>
                </w:r>
              </w:p>
            </w:tc>
          </w:sdtContent>
        </w:sdt>
      </w:tr>
      <w:tr w:rsidR="008024BC" w14:paraId="6F8E5D54" w14:textId="77777777" w:rsidTr="00D23687">
        <w:trPr>
          <w:trHeight w:val="483"/>
        </w:trPr>
        <w:tc>
          <w:tcPr>
            <w:tcW w:w="4928" w:type="dxa"/>
            <w:hideMark/>
          </w:tcPr>
          <w:p w14:paraId="29C78198" w14:textId="099A90FF" w:rsidR="003C6D3D" w:rsidRPr="00A85E18" w:rsidRDefault="008024BC" w:rsidP="00D23687">
            <w:pPr>
              <w:rPr>
                <w:rFonts w:ascii="Red Hat Display" w:hAnsi="Red Hat Display" w:cs="Red Hat Display"/>
                <w:color w:val="0F4761"/>
              </w:rPr>
            </w:pPr>
            <w:r w:rsidRPr="00A85E18">
              <w:rPr>
                <w:rFonts w:ascii="Red Hat Display" w:hAnsi="Red Hat Display" w:cs="Red Hat Display"/>
                <w:b/>
                <w:color w:val="0F4761"/>
              </w:rPr>
              <w:t xml:space="preserve">Name of Department/Institute/Centre </w:t>
            </w:r>
          </w:p>
          <w:p w14:paraId="7C7EB659" w14:textId="0A5F6591" w:rsidR="008024BC" w:rsidRPr="00B761E1" w:rsidRDefault="003C6D3D" w:rsidP="00D23687">
            <w:pPr>
              <w:rPr>
                <w:rFonts w:ascii="Red Hat Display" w:hAnsi="Red Hat Display" w:cs="Red Hat Display"/>
                <w:b/>
                <w:color w:val="1F3864" w:themeColor="accent1" w:themeShade="80"/>
              </w:rPr>
            </w:pPr>
            <w:r w:rsidRPr="00B761E1">
              <w:rPr>
                <w:rFonts w:ascii="Red Hat Display" w:hAnsi="Red Hat Display" w:cs="Red Hat Display"/>
                <w:i/>
                <w:iCs/>
                <w:sz w:val="20"/>
                <w:szCs w:val="20"/>
              </w:rPr>
              <w:t>I</w:t>
            </w:r>
            <w:r w:rsidR="008024BC" w:rsidRPr="00B761E1">
              <w:rPr>
                <w:rFonts w:ascii="Red Hat Display" w:hAnsi="Red Hat Display" w:cs="Red Hat Display"/>
                <w:i/>
                <w:iCs/>
                <w:sz w:val="20"/>
                <w:szCs w:val="20"/>
              </w:rPr>
              <w:t>f applicable</w:t>
            </w:r>
          </w:p>
        </w:tc>
        <w:sdt>
          <w:sdtPr>
            <w:rPr>
              <w:rFonts w:ascii="Red Hat Display" w:hAnsi="Red Hat Display"/>
              <w:sz w:val="20"/>
              <w:szCs w:val="20"/>
            </w:rPr>
            <w:id w:val="-568258562"/>
            <w:placeholder>
              <w:docPart w:val="0B8C852CBC1F4AAC90AEC5573C1A0954"/>
            </w:placeholder>
            <w:showingPlcHdr/>
            <w:date>
              <w:dateFormat w:val="dd/MM/yyyy"/>
              <w:lid w:val="en-GB"/>
              <w:storeMappedDataAs w:val="dateTime"/>
              <w:calendar w:val="gregorian"/>
            </w:date>
          </w:sdtPr>
          <w:sdtEndPr/>
          <w:sdtContent>
            <w:tc>
              <w:tcPr>
                <w:tcW w:w="4482" w:type="dxa"/>
              </w:tcPr>
              <w:p w14:paraId="2426621B" w14:textId="61294747" w:rsidR="008024BC" w:rsidRPr="001C569F" w:rsidRDefault="00DC2ACF" w:rsidP="00D23687">
                <w:pPr>
                  <w:rPr>
                    <w:rFonts w:ascii="Red Hat Display" w:hAnsi="Red Hat Display" w:cs="Red Hat Display"/>
                    <w:sz w:val="20"/>
                    <w:szCs w:val="20"/>
                  </w:rPr>
                </w:pPr>
                <w:r w:rsidRPr="001C569F">
                  <w:rPr>
                    <w:rStyle w:val="PlaceholderText"/>
                    <w:rFonts w:ascii="Red Hat Display" w:hAnsi="Red Hat Display"/>
                    <w:sz w:val="20"/>
                    <w:szCs w:val="20"/>
                  </w:rPr>
                  <w:t>Click or tap to enter a date.</w:t>
                </w:r>
              </w:p>
            </w:tc>
          </w:sdtContent>
        </w:sdt>
      </w:tr>
      <w:tr w:rsidR="008024BC" w14:paraId="6EF9ECF9" w14:textId="77777777" w:rsidTr="00D23687">
        <w:trPr>
          <w:trHeight w:val="483"/>
        </w:trPr>
        <w:tc>
          <w:tcPr>
            <w:tcW w:w="4928" w:type="dxa"/>
          </w:tcPr>
          <w:p w14:paraId="439F5035" w14:textId="40A3E62C" w:rsidR="008024BC" w:rsidRPr="00B761E1" w:rsidRDefault="008024BC" w:rsidP="00D23687">
            <w:pPr>
              <w:rPr>
                <w:rFonts w:ascii="Red Hat Display" w:hAnsi="Red Hat Display" w:cs="Red Hat Display"/>
                <w:b/>
                <w:color w:val="1F3864" w:themeColor="accent1" w:themeShade="80"/>
              </w:rPr>
            </w:pPr>
            <w:r w:rsidRPr="00A85E18">
              <w:rPr>
                <w:rFonts w:ascii="Red Hat Display" w:hAnsi="Red Hat Display" w:cs="Red Hat Display"/>
                <w:b/>
                <w:color w:val="0F4761"/>
              </w:rPr>
              <w:t>Website address</w:t>
            </w:r>
          </w:p>
        </w:tc>
        <w:sdt>
          <w:sdtPr>
            <w:rPr>
              <w:rFonts w:ascii="Red Hat Display" w:hAnsi="Red Hat Display"/>
              <w:sz w:val="20"/>
              <w:szCs w:val="20"/>
            </w:rPr>
            <w:id w:val="-1494937016"/>
            <w:placeholder>
              <w:docPart w:val="FCB90D2B8F6C42AEAF85B8C1485EC37B"/>
            </w:placeholder>
            <w:showingPlcHdr/>
            <w:date>
              <w:dateFormat w:val="dd/MM/yyyy"/>
              <w:lid w:val="en-GB"/>
              <w:storeMappedDataAs w:val="dateTime"/>
              <w:calendar w:val="gregorian"/>
            </w:date>
          </w:sdtPr>
          <w:sdtEndPr/>
          <w:sdtContent>
            <w:tc>
              <w:tcPr>
                <w:tcW w:w="4482" w:type="dxa"/>
              </w:tcPr>
              <w:p w14:paraId="51D4E249" w14:textId="555AC685" w:rsidR="008024BC" w:rsidRPr="001C569F" w:rsidRDefault="00DC2ACF" w:rsidP="00D23687">
                <w:pPr>
                  <w:rPr>
                    <w:rFonts w:ascii="Red Hat Display" w:hAnsi="Red Hat Display" w:cs="Red Hat Display"/>
                    <w:sz w:val="20"/>
                    <w:szCs w:val="20"/>
                  </w:rPr>
                </w:pPr>
                <w:r w:rsidRPr="001C569F">
                  <w:rPr>
                    <w:rStyle w:val="PlaceholderText"/>
                    <w:rFonts w:ascii="Red Hat Display" w:hAnsi="Red Hat Display"/>
                    <w:sz w:val="20"/>
                    <w:szCs w:val="20"/>
                  </w:rPr>
                  <w:t>Click or tap to enter a date.</w:t>
                </w:r>
              </w:p>
            </w:tc>
          </w:sdtContent>
        </w:sdt>
      </w:tr>
      <w:tr w:rsidR="008024BC" w14:paraId="06ACFD31" w14:textId="77777777" w:rsidTr="00D23687">
        <w:trPr>
          <w:trHeight w:val="483"/>
        </w:trPr>
        <w:tc>
          <w:tcPr>
            <w:tcW w:w="4928" w:type="dxa"/>
          </w:tcPr>
          <w:p w14:paraId="0505003A" w14:textId="77777777" w:rsidR="008024BC" w:rsidRPr="00A85E18" w:rsidRDefault="008024BC" w:rsidP="00D23687">
            <w:pPr>
              <w:rPr>
                <w:rFonts w:ascii="Red Hat Display" w:hAnsi="Red Hat Display" w:cs="Red Hat Display"/>
                <w:b/>
                <w:color w:val="0F4761"/>
              </w:rPr>
            </w:pPr>
            <w:r w:rsidRPr="00A85E18">
              <w:rPr>
                <w:rFonts w:ascii="Red Hat Display" w:hAnsi="Red Hat Display" w:cs="Red Hat Display"/>
                <w:b/>
                <w:color w:val="0F4761"/>
              </w:rPr>
              <w:t>More information on the entity:</w:t>
            </w:r>
          </w:p>
          <w:p w14:paraId="2BE6569C" w14:textId="77777777" w:rsidR="008024BC" w:rsidRPr="00B761E1" w:rsidRDefault="008024BC" w:rsidP="002A7343">
            <w:pPr>
              <w:numPr>
                <w:ilvl w:val="0"/>
                <w:numId w:val="7"/>
              </w:numPr>
              <w:spacing w:after="0" w:line="240" w:lineRule="auto"/>
              <w:rPr>
                <w:rFonts w:ascii="Red Hat Display" w:hAnsi="Red Hat Display" w:cs="Red Hat Display"/>
                <w:i/>
                <w:iCs/>
                <w:sz w:val="20"/>
                <w:szCs w:val="20"/>
              </w:rPr>
            </w:pPr>
            <w:r w:rsidRPr="00B761E1">
              <w:rPr>
                <w:rFonts w:ascii="Red Hat Display" w:hAnsi="Red Hat Display" w:cs="Red Hat Display"/>
                <w:i/>
                <w:iCs/>
                <w:sz w:val="20"/>
                <w:szCs w:val="20"/>
              </w:rPr>
              <w:t>Brief history, when established, number of employees</w:t>
            </w:r>
          </w:p>
          <w:p w14:paraId="3E957896" w14:textId="77777777" w:rsidR="008024BC" w:rsidRPr="00B761E1" w:rsidRDefault="008024BC" w:rsidP="002A7343">
            <w:pPr>
              <w:numPr>
                <w:ilvl w:val="0"/>
                <w:numId w:val="7"/>
              </w:numPr>
              <w:spacing w:after="0" w:line="240" w:lineRule="auto"/>
              <w:rPr>
                <w:rFonts w:ascii="Red Hat Display" w:hAnsi="Red Hat Display" w:cs="Red Hat Display"/>
                <w:i/>
                <w:iCs/>
                <w:sz w:val="20"/>
                <w:szCs w:val="20"/>
              </w:rPr>
            </w:pPr>
            <w:r w:rsidRPr="00B761E1">
              <w:rPr>
                <w:rFonts w:ascii="Red Hat Display" w:hAnsi="Red Hat Display" w:cs="Red Hat Display"/>
                <w:i/>
                <w:iCs/>
                <w:sz w:val="20"/>
                <w:szCs w:val="20"/>
              </w:rPr>
              <w:t>Field of activity and core competencies</w:t>
            </w:r>
          </w:p>
          <w:p w14:paraId="073FEB23" w14:textId="77777777" w:rsidR="008024BC" w:rsidRPr="00B761E1" w:rsidRDefault="008024BC" w:rsidP="002A7343">
            <w:pPr>
              <w:numPr>
                <w:ilvl w:val="0"/>
                <w:numId w:val="7"/>
              </w:numPr>
              <w:spacing w:after="0" w:line="240" w:lineRule="auto"/>
              <w:rPr>
                <w:rFonts w:ascii="Red Hat Display" w:hAnsi="Red Hat Display" w:cs="Red Hat Display"/>
                <w:i/>
                <w:iCs/>
                <w:sz w:val="20"/>
                <w:szCs w:val="20"/>
              </w:rPr>
            </w:pPr>
            <w:r w:rsidRPr="00B761E1">
              <w:rPr>
                <w:rFonts w:ascii="Red Hat Display" w:hAnsi="Red Hat Display" w:cs="Red Hat Display"/>
                <w:i/>
                <w:iCs/>
                <w:sz w:val="20"/>
                <w:szCs w:val="20"/>
              </w:rPr>
              <w:t>Research capacity &amp; track record in related activities</w:t>
            </w:r>
          </w:p>
          <w:p w14:paraId="3A2C4C9F" w14:textId="77777777" w:rsidR="008024BC" w:rsidRPr="00B761E1" w:rsidRDefault="008024BC" w:rsidP="002A7343">
            <w:pPr>
              <w:numPr>
                <w:ilvl w:val="0"/>
                <w:numId w:val="7"/>
              </w:numPr>
              <w:spacing w:after="0" w:line="240" w:lineRule="auto"/>
              <w:rPr>
                <w:rFonts w:ascii="Red Hat Display" w:hAnsi="Red Hat Display" w:cs="Red Hat Display"/>
                <w:b/>
                <w:i/>
                <w:iCs/>
                <w:sz w:val="20"/>
                <w:szCs w:val="20"/>
              </w:rPr>
            </w:pPr>
            <w:r w:rsidRPr="00B761E1">
              <w:rPr>
                <w:rFonts w:ascii="Red Hat Display" w:hAnsi="Red Hat Display" w:cs="Red Hat Display"/>
                <w:i/>
                <w:iCs/>
                <w:sz w:val="20"/>
                <w:szCs w:val="20"/>
              </w:rPr>
              <w:t>Other relevant information</w:t>
            </w:r>
          </w:p>
          <w:p w14:paraId="50843E5C" w14:textId="77777777" w:rsidR="008024BC" w:rsidRPr="008024BC" w:rsidRDefault="008024BC" w:rsidP="00D23687">
            <w:pPr>
              <w:rPr>
                <w:rFonts w:ascii="Red Hat Display" w:hAnsi="Red Hat Display" w:cs="Red Hat Display"/>
                <w:b/>
              </w:rPr>
            </w:pPr>
          </w:p>
        </w:tc>
        <w:sdt>
          <w:sdtPr>
            <w:rPr>
              <w:rFonts w:ascii="Red Hat Display" w:hAnsi="Red Hat Display"/>
              <w:sz w:val="20"/>
              <w:szCs w:val="20"/>
            </w:rPr>
            <w:id w:val="-1141491193"/>
            <w:placeholder>
              <w:docPart w:val="9BFB0879D1904E72BF3FDAAF57A64986"/>
            </w:placeholder>
            <w:showingPlcHdr/>
            <w:date>
              <w:dateFormat w:val="dd/MM/yyyy"/>
              <w:lid w:val="en-GB"/>
              <w:storeMappedDataAs w:val="dateTime"/>
              <w:calendar w:val="gregorian"/>
            </w:date>
          </w:sdtPr>
          <w:sdtEndPr/>
          <w:sdtContent>
            <w:tc>
              <w:tcPr>
                <w:tcW w:w="4482" w:type="dxa"/>
              </w:tcPr>
              <w:p w14:paraId="7C593E03" w14:textId="34B63AD3" w:rsidR="008024BC" w:rsidRPr="001C569F" w:rsidRDefault="00DC2ACF" w:rsidP="00D23687">
                <w:pPr>
                  <w:rPr>
                    <w:rFonts w:ascii="Red Hat Display" w:hAnsi="Red Hat Display" w:cs="Red Hat Display"/>
                    <w:sz w:val="20"/>
                    <w:szCs w:val="20"/>
                  </w:rPr>
                </w:pPr>
                <w:r w:rsidRPr="001C569F">
                  <w:rPr>
                    <w:rStyle w:val="PlaceholderText"/>
                    <w:rFonts w:ascii="Red Hat Display" w:hAnsi="Red Hat Display"/>
                    <w:sz w:val="20"/>
                    <w:szCs w:val="20"/>
                  </w:rPr>
                  <w:t>Click or tap to enter a date.</w:t>
                </w:r>
              </w:p>
            </w:tc>
          </w:sdtContent>
        </w:sdt>
      </w:tr>
      <w:tr w:rsidR="008024BC" w14:paraId="112C2F15" w14:textId="77777777" w:rsidTr="00D23687">
        <w:trPr>
          <w:trHeight w:val="483"/>
        </w:trPr>
        <w:tc>
          <w:tcPr>
            <w:tcW w:w="4928" w:type="dxa"/>
          </w:tcPr>
          <w:p w14:paraId="3579FD45" w14:textId="7E0D307C" w:rsidR="008024BC" w:rsidRPr="00756BAF" w:rsidRDefault="008024BC" w:rsidP="00D23687">
            <w:pPr>
              <w:rPr>
                <w:rFonts w:ascii="Red Hat Display" w:hAnsi="Red Hat Display" w:cs="Red Hat Display"/>
                <w:b/>
                <w:color w:val="0F4761"/>
              </w:rPr>
            </w:pPr>
            <w:r w:rsidRPr="00756BAF">
              <w:rPr>
                <w:rFonts w:ascii="Red Hat Display" w:hAnsi="Red Hat Display" w:cs="Red Hat Display"/>
                <w:b/>
                <w:color w:val="0F4761"/>
              </w:rPr>
              <w:t>Pr</w:t>
            </w:r>
            <w:r w:rsidR="00B67A02" w:rsidRPr="00756BAF">
              <w:rPr>
                <w:rFonts w:ascii="Red Hat Display" w:hAnsi="Red Hat Display" w:cs="Red Hat Display"/>
                <w:b/>
                <w:color w:val="0F4761"/>
              </w:rPr>
              <w:t>incipal Investigatory/Pr</w:t>
            </w:r>
            <w:r w:rsidRPr="00756BAF">
              <w:rPr>
                <w:rFonts w:ascii="Red Hat Display" w:hAnsi="Red Hat Display" w:cs="Red Hat Display"/>
                <w:b/>
                <w:color w:val="0F4761"/>
              </w:rPr>
              <w:t>oject Contact Point Information</w:t>
            </w:r>
          </w:p>
          <w:p w14:paraId="23F609F3" w14:textId="77777777" w:rsidR="008024BC" w:rsidRPr="00B761E1" w:rsidRDefault="008024BC" w:rsidP="00D23687">
            <w:pPr>
              <w:rPr>
                <w:rFonts w:ascii="Red Hat Display" w:hAnsi="Red Hat Display" w:cs="Red Hat Display"/>
                <w:b/>
                <w:color w:val="002060"/>
              </w:rPr>
            </w:pPr>
            <w:r w:rsidRPr="00B761E1">
              <w:rPr>
                <w:rFonts w:ascii="Red Hat Display" w:hAnsi="Red Hat Display" w:cs="Red Hat Display"/>
                <w:b/>
                <w:color w:val="002060"/>
              </w:rPr>
              <w:t xml:space="preserve"> </w:t>
            </w:r>
          </w:p>
        </w:tc>
        <w:tc>
          <w:tcPr>
            <w:tcW w:w="4482" w:type="dxa"/>
          </w:tcPr>
          <w:p w14:paraId="093AAD9E" w14:textId="77777777" w:rsidR="00B67A02" w:rsidRPr="001C569F" w:rsidRDefault="00B67A02" w:rsidP="00B67A02">
            <w:pPr>
              <w:spacing w:after="0"/>
              <w:rPr>
                <w:rFonts w:ascii="Red Hat Display" w:hAnsi="Red Hat Display" w:cs="Red Hat Display"/>
                <w:bCs/>
                <w:i/>
                <w:iCs/>
                <w:sz w:val="20"/>
                <w:szCs w:val="20"/>
              </w:rPr>
            </w:pPr>
            <w:r w:rsidRPr="001C569F">
              <w:rPr>
                <w:rFonts w:ascii="Red Hat Display" w:hAnsi="Red Hat Display" w:cs="Red Hat Display"/>
                <w:bCs/>
                <w:i/>
                <w:iCs/>
                <w:sz w:val="20"/>
                <w:szCs w:val="20"/>
              </w:rPr>
              <w:t xml:space="preserve">Name: </w:t>
            </w:r>
            <w:sdt>
              <w:sdtPr>
                <w:rPr>
                  <w:rFonts w:ascii="Red Hat Display" w:hAnsi="Red Hat Display" w:cs="Red Hat Display"/>
                  <w:sz w:val="20"/>
                  <w:szCs w:val="20"/>
                </w:rPr>
                <w:id w:val="1272976821"/>
                <w:placeholder>
                  <w:docPart w:val="3AAC1871346A48DE978E665C0097D3D1"/>
                </w:placeholder>
                <w:showingPlcHdr/>
              </w:sdtPr>
              <w:sdtEndPr/>
              <w:sdtContent>
                <w:r w:rsidRPr="001C569F">
                  <w:rPr>
                    <w:rStyle w:val="PlaceholderText"/>
                    <w:rFonts w:ascii="Red Hat Display" w:hAnsi="Red Hat Display" w:cs="Red Hat Display"/>
                    <w:sz w:val="20"/>
                    <w:szCs w:val="20"/>
                  </w:rPr>
                  <w:t>Click or tap here to enter text.</w:t>
                </w:r>
              </w:sdtContent>
            </w:sdt>
          </w:p>
          <w:p w14:paraId="2B234843" w14:textId="77777777" w:rsidR="00B67A02" w:rsidRPr="001C569F" w:rsidRDefault="00B67A02" w:rsidP="00B67A02">
            <w:pPr>
              <w:spacing w:after="0"/>
              <w:rPr>
                <w:rFonts w:ascii="Red Hat Display" w:hAnsi="Red Hat Display" w:cs="Red Hat Display"/>
                <w:bCs/>
                <w:i/>
                <w:iCs/>
                <w:sz w:val="20"/>
                <w:szCs w:val="20"/>
              </w:rPr>
            </w:pPr>
            <w:r w:rsidRPr="001C569F">
              <w:rPr>
                <w:rFonts w:ascii="Red Hat Display" w:hAnsi="Red Hat Display" w:cs="Red Hat Display"/>
                <w:bCs/>
                <w:i/>
                <w:iCs/>
                <w:sz w:val="20"/>
                <w:szCs w:val="20"/>
              </w:rPr>
              <w:t xml:space="preserve">Designation: </w:t>
            </w:r>
            <w:sdt>
              <w:sdtPr>
                <w:rPr>
                  <w:rFonts w:ascii="Red Hat Display" w:hAnsi="Red Hat Display" w:cs="Red Hat Display"/>
                  <w:sz w:val="20"/>
                  <w:szCs w:val="20"/>
                </w:rPr>
                <w:id w:val="402734550"/>
                <w:placeholder>
                  <w:docPart w:val="2B6062DE96654FECB44B60E1AE79FBD6"/>
                </w:placeholder>
                <w:showingPlcHdr/>
              </w:sdtPr>
              <w:sdtEndPr/>
              <w:sdtContent>
                <w:r w:rsidRPr="001C569F">
                  <w:rPr>
                    <w:rStyle w:val="PlaceholderText"/>
                    <w:rFonts w:ascii="Red Hat Display" w:hAnsi="Red Hat Display" w:cs="Red Hat Display"/>
                    <w:sz w:val="20"/>
                    <w:szCs w:val="20"/>
                  </w:rPr>
                  <w:t>Click or tap here to enter text.</w:t>
                </w:r>
              </w:sdtContent>
            </w:sdt>
          </w:p>
          <w:p w14:paraId="0397FF38" w14:textId="77777777" w:rsidR="00B67A02" w:rsidRPr="001C569F" w:rsidRDefault="00B67A02" w:rsidP="00B67A02">
            <w:pPr>
              <w:spacing w:after="0"/>
              <w:rPr>
                <w:rFonts w:ascii="Red Hat Display" w:hAnsi="Red Hat Display" w:cs="Red Hat Display"/>
                <w:bCs/>
                <w:i/>
                <w:iCs/>
                <w:sz w:val="20"/>
                <w:szCs w:val="20"/>
              </w:rPr>
            </w:pPr>
            <w:r w:rsidRPr="001C569F">
              <w:rPr>
                <w:rFonts w:ascii="Red Hat Display" w:hAnsi="Red Hat Display" w:cs="Red Hat Display"/>
                <w:bCs/>
                <w:i/>
                <w:iCs/>
                <w:sz w:val="20"/>
                <w:szCs w:val="20"/>
              </w:rPr>
              <w:t xml:space="preserve">Contact Number: </w:t>
            </w:r>
            <w:sdt>
              <w:sdtPr>
                <w:rPr>
                  <w:rFonts w:ascii="Red Hat Display" w:hAnsi="Red Hat Display" w:cs="Red Hat Display"/>
                  <w:sz w:val="20"/>
                  <w:szCs w:val="20"/>
                </w:rPr>
                <w:id w:val="-1875295596"/>
                <w:placeholder>
                  <w:docPart w:val="0F1552936EC049309D977FBE098F0132"/>
                </w:placeholder>
                <w:showingPlcHdr/>
              </w:sdtPr>
              <w:sdtEndPr/>
              <w:sdtContent>
                <w:r w:rsidRPr="001C569F">
                  <w:rPr>
                    <w:rStyle w:val="PlaceholderText"/>
                    <w:rFonts w:ascii="Red Hat Display" w:hAnsi="Red Hat Display" w:cs="Red Hat Display"/>
                    <w:sz w:val="20"/>
                    <w:szCs w:val="20"/>
                  </w:rPr>
                  <w:t>Click or tap here to enter text.</w:t>
                </w:r>
              </w:sdtContent>
            </w:sdt>
          </w:p>
          <w:p w14:paraId="60778392" w14:textId="7926C8C1" w:rsidR="00B67A02" w:rsidRPr="001C569F" w:rsidRDefault="00B67A02" w:rsidP="00B67A02">
            <w:pPr>
              <w:rPr>
                <w:rFonts w:ascii="Red Hat Display" w:hAnsi="Red Hat Display" w:cs="Red Hat Display"/>
                <w:bCs/>
                <w:i/>
                <w:iCs/>
                <w:sz w:val="20"/>
                <w:szCs w:val="20"/>
              </w:rPr>
            </w:pPr>
            <w:r w:rsidRPr="001C569F">
              <w:rPr>
                <w:rFonts w:ascii="Red Hat Display" w:hAnsi="Red Hat Display" w:cs="Red Hat Display"/>
                <w:bCs/>
                <w:i/>
                <w:iCs/>
                <w:sz w:val="20"/>
                <w:szCs w:val="20"/>
              </w:rPr>
              <w:t xml:space="preserve">E-mail address: </w:t>
            </w:r>
            <w:sdt>
              <w:sdtPr>
                <w:rPr>
                  <w:rFonts w:ascii="Red Hat Display" w:hAnsi="Red Hat Display" w:cs="Red Hat Display"/>
                  <w:sz w:val="20"/>
                  <w:szCs w:val="20"/>
                </w:rPr>
                <w:id w:val="2100058631"/>
                <w:placeholder>
                  <w:docPart w:val="137048483A984BBC9BCC2EC1CCF6C476"/>
                </w:placeholder>
                <w:showingPlcHdr/>
              </w:sdtPr>
              <w:sdtEndPr/>
              <w:sdtContent>
                <w:r w:rsidRPr="001C569F">
                  <w:rPr>
                    <w:rStyle w:val="PlaceholderText"/>
                    <w:rFonts w:ascii="Red Hat Display" w:hAnsi="Red Hat Display" w:cs="Red Hat Display"/>
                    <w:sz w:val="20"/>
                    <w:szCs w:val="20"/>
                  </w:rPr>
                  <w:t>Click or tap here to enter text.</w:t>
                </w:r>
              </w:sdtContent>
            </w:sdt>
          </w:p>
          <w:p w14:paraId="29D2A5B7" w14:textId="77777777" w:rsidR="008024BC" w:rsidRPr="001C569F" w:rsidRDefault="008024BC" w:rsidP="00B67A02">
            <w:pPr>
              <w:rPr>
                <w:rFonts w:ascii="Red Hat Display" w:hAnsi="Red Hat Display" w:cs="Red Hat Display"/>
                <w:bCs/>
                <w:i/>
                <w:iCs/>
                <w:sz w:val="20"/>
                <w:szCs w:val="20"/>
              </w:rPr>
            </w:pPr>
          </w:p>
        </w:tc>
      </w:tr>
    </w:tbl>
    <w:p w14:paraId="6716E4AF" w14:textId="77777777" w:rsidR="008024BC" w:rsidRDefault="008024BC" w:rsidP="008024BC">
      <w:pPr>
        <w:ind w:hanging="142"/>
        <w:rPr>
          <w:rFonts w:ascii="Calibri" w:hAnsi="Calibri" w:cs="Arial"/>
          <w:b/>
          <w:color w:val="2FB0F1"/>
          <w:lang w:val="en-US"/>
        </w:rPr>
      </w:pPr>
    </w:p>
    <w:p w14:paraId="3D0DE9E6" w14:textId="013E26F5" w:rsidR="008024BC" w:rsidRPr="00F04758" w:rsidRDefault="008024BC" w:rsidP="00F04758">
      <w:pPr>
        <w:ind w:hanging="142"/>
        <w:rPr>
          <w:rFonts w:ascii="Red Hat Display" w:hAnsi="Red Hat Display" w:cs="Red Hat Display"/>
          <w:bCs/>
          <w:i/>
          <w:iCs/>
          <w:u w:val="single"/>
          <w:lang w:val="en-US"/>
        </w:rPr>
      </w:pPr>
      <w:r w:rsidRPr="008024BC">
        <w:rPr>
          <w:rFonts w:ascii="Red Hat Display" w:hAnsi="Red Hat Display" w:cs="Red Hat Display"/>
          <w:bCs/>
          <w:i/>
          <w:iCs/>
          <w:u w:val="single"/>
          <w:lang w:val="en-US"/>
        </w:rPr>
        <w:t>Repeat Template for each Chin</w:t>
      </w:r>
      <w:r w:rsidR="00140FB3">
        <w:rPr>
          <w:rFonts w:ascii="Red Hat Display" w:hAnsi="Red Hat Display" w:cs="Red Hat Display"/>
          <w:bCs/>
          <w:i/>
          <w:iCs/>
          <w:u w:val="single"/>
          <w:lang w:val="en-US"/>
        </w:rPr>
        <w:t>a-based</w:t>
      </w:r>
      <w:r w:rsidRPr="008024BC">
        <w:rPr>
          <w:rFonts w:ascii="Red Hat Display" w:hAnsi="Red Hat Display" w:cs="Red Hat Display"/>
          <w:bCs/>
          <w:i/>
          <w:iCs/>
          <w:u w:val="single"/>
          <w:lang w:val="en-US"/>
        </w:rPr>
        <w:t xml:space="preserve"> Partner as needed.</w:t>
      </w:r>
    </w:p>
    <w:p w14:paraId="7AD96BAF" w14:textId="77777777" w:rsidR="000431F4" w:rsidRDefault="000431F4" w:rsidP="008024BC">
      <w:pPr>
        <w:ind w:hanging="142"/>
        <w:rPr>
          <w:rFonts w:ascii="Red Hat Display" w:hAnsi="Red Hat Display" w:cs="Red Hat Display"/>
          <w:b/>
          <w:color w:val="2F5496" w:themeColor="accent1" w:themeShade="BF"/>
          <w:sz w:val="24"/>
          <w:szCs w:val="24"/>
          <w:lang w:val="en-US"/>
        </w:rPr>
      </w:pPr>
    </w:p>
    <w:p w14:paraId="6CD947A5" w14:textId="77777777" w:rsidR="000431F4" w:rsidRDefault="000431F4" w:rsidP="00D35A06">
      <w:pPr>
        <w:jc w:val="both"/>
        <w:rPr>
          <w:rFonts w:ascii="Red Hat Display" w:hAnsi="Red Hat Display"/>
          <w:b/>
          <w:color w:val="00B0F0"/>
          <w:sz w:val="36"/>
          <w:lang w:val="en-US"/>
        </w:rPr>
      </w:pPr>
    </w:p>
    <w:p w14:paraId="65FFE0E2" w14:textId="77777777" w:rsidR="000431F4" w:rsidRDefault="000431F4" w:rsidP="00D35A06">
      <w:pPr>
        <w:jc w:val="both"/>
        <w:rPr>
          <w:rFonts w:ascii="Red Hat Display" w:hAnsi="Red Hat Display"/>
          <w:b/>
          <w:color w:val="00B0F0"/>
          <w:sz w:val="36"/>
          <w:lang w:val="en-US"/>
        </w:rPr>
      </w:pPr>
    </w:p>
    <w:p w14:paraId="0A3557BC" w14:textId="77777777" w:rsidR="000431F4" w:rsidRDefault="000431F4" w:rsidP="00D35A06">
      <w:pPr>
        <w:jc w:val="both"/>
        <w:rPr>
          <w:rFonts w:ascii="Red Hat Display" w:hAnsi="Red Hat Display"/>
          <w:b/>
          <w:color w:val="00B0F0"/>
          <w:sz w:val="36"/>
          <w:lang w:val="en-US"/>
        </w:rPr>
      </w:pPr>
    </w:p>
    <w:p w14:paraId="5614C84D" w14:textId="77777777" w:rsidR="000431F4" w:rsidRDefault="000431F4" w:rsidP="00D35A06">
      <w:pPr>
        <w:jc w:val="both"/>
        <w:rPr>
          <w:rFonts w:ascii="Red Hat Display" w:hAnsi="Red Hat Display"/>
          <w:b/>
          <w:color w:val="00B0F0"/>
          <w:sz w:val="36"/>
          <w:lang w:val="en-US"/>
        </w:rPr>
      </w:pPr>
    </w:p>
    <w:p w14:paraId="3A9B7ABD" w14:textId="77777777" w:rsidR="000431F4" w:rsidRDefault="000431F4" w:rsidP="00D35A06">
      <w:pPr>
        <w:jc w:val="both"/>
        <w:rPr>
          <w:rFonts w:ascii="Red Hat Display" w:hAnsi="Red Hat Display"/>
          <w:b/>
          <w:color w:val="00B0F0"/>
          <w:sz w:val="36"/>
          <w:lang w:val="en-US"/>
        </w:rPr>
      </w:pPr>
    </w:p>
    <w:p w14:paraId="69B8FB0C" w14:textId="77777777" w:rsidR="000431F4" w:rsidRDefault="000431F4" w:rsidP="00D35A06">
      <w:pPr>
        <w:jc w:val="both"/>
        <w:rPr>
          <w:rFonts w:ascii="Red Hat Display" w:hAnsi="Red Hat Display"/>
          <w:b/>
          <w:color w:val="00B0F0"/>
          <w:sz w:val="36"/>
          <w:lang w:val="en-US"/>
        </w:rPr>
      </w:pPr>
    </w:p>
    <w:p w14:paraId="6BD91ADF" w14:textId="77777777" w:rsidR="00DC29F5" w:rsidRDefault="00DC29F5" w:rsidP="00CB07A3">
      <w:pPr>
        <w:pStyle w:val="Subtitle"/>
        <w:jc w:val="both"/>
        <w:rPr>
          <w:rFonts w:ascii="Red Hat Display" w:hAnsi="Red Hat Display"/>
          <w:b/>
          <w:bCs/>
          <w:color w:val="2F5496" w:themeColor="accent1" w:themeShade="BF"/>
          <w:sz w:val="32"/>
          <w:szCs w:val="32"/>
        </w:rPr>
      </w:pPr>
      <w:r>
        <w:rPr>
          <w:rFonts w:ascii="Red Hat Display" w:hAnsi="Red Hat Display"/>
          <w:b/>
          <w:bCs/>
          <w:color w:val="2F5496" w:themeColor="accent1" w:themeShade="BF"/>
          <w:sz w:val="32"/>
          <w:szCs w:val="32"/>
        </w:rPr>
        <w:br w:type="page"/>
      </w:r>
    </w:p>
    <w:p w14:paraId="0E34DD5C" w14:textId="4DB31FD5" w:rsidR="006112F3" w:rsidRPr="00756BAF" w:rsidRDefault="008024BC">
      <w:pPr>
        <w:pStyle w:val="Subtitle"/>
        <w:jc w:val="center"/>
        <w:rPr>
          <w:rFonts w:ascii="Red Hat Display" w:hAnsi="Red Hat Display"/>
          <w:b/>
          <w:bCs/>
          <w:color w:val="0F4761"/>
          <w:sz w:val="32"/>
          <w:szCs w:val="32"/>
        </w:rPr>
        <w:pPrChange w:id="8" w:author="Aquilina Nathan at XjenzaMalta" w:date="2026-08-05T14:01:00Z" w16du:dateUtc="2026-08-05T12:01:00Z">
          <w:pPr>
            <w:pStyle w:val="Subtitle"/>
            <w:jc w:val="both"/>
          </w:pPr>
        </w:pPrChange>
      </w:pPr>
      <w:r w:rsidRPr="00756BAF">
        <w:rPr>
          <w:rFonts w:ascii="Red Hat Display" w:hAnsi="Red Hat Display"/>
          <w:b/>
          <w:bCs/>
          <w:color w:val="0F4761"/>
          <w:sz w:val="32"/>
          <w:szCs w:val="32"/>
        </w:rPr>
        <w:lastRenderedPageBreak/>
        <w:t>Part B</w:t>
      </w:r>
      <w:r w:rsidR="002A7343" w:rsidRPr="00756BAF">
        <w:rPr>
          <w:rFonts w:ascii="Red Hat Display" w:hAnsi="Red Hat Display"/>
          <w:b/>
          <w:bCs/>
          <w:color w:val="0F4761"/>
          <w:sz w:val="32"/>
          <w:szCs w:val="32"/>
        </w:rPr>
        <w:t>: Table of Contents</w:t>
      </w:r>
    </w:p>
    <w:p w14:paraId="35465EC9" w14:textId="3DFF4FF5" w:rsidR="008D1F4B" w:rsidRPr="008D1F4B" w:rsidRDefault="006112F3">
      <w:pPr>
        <w:pStyle w:val="TOC1"/>
        <w:tabs>
          <w:tab w:val="right" w:leader="dot" w:pos="9016"/>
        </w:tabs>
        <w:rPr>
          <w:rFonts w:ascii="Red Hat Display" w:hAnsi="Red Hat Display" w:cs="Red Hat Display"/>
          <w:noProof/>
          <w:kern w:val="2"/>
          <w:sz w:val="24"/>
          <w:szCs w:val="24"/>
          <w:lang w:val="en-US"/>
          <w14:ligatures w14:val="standardContextual"/>
        </w:rPr>
      </w:pPr>
      <w:r w:rsidRPr="008D1F4B">
        <w:rPr>
          <w:rFonts w:ascii="Red Hat Display" w:hAnsi="Red Hat Display" w:cs="Red Hat Display"/>
          <w:b/>
          <w:bCs/>
          <w:color w:val="4472C4" w:themeColor="accent1"/>
        </w:rPr>
        <w:fldChar w:fldCharType="begin"/>
      </w:r>
      <w:r w:rsidRPr="008D1F4B">
        <w:rPr>
          <w:rFonts w:ascii="Red Hat Display" w:hAnsi="Red Hat Display" w:cs="Red Hat Display"/>
          <w:b/>
          <w:bCs/>
          <w:color w:val="4472C4" w:themeColor="accent1"/>
        </w:rPr>
        <w:instrText xml:space="preserve"> TOC \o "1-3" \h \z \u </w:instrText>
      </w:r>
      <w:r w:rsidRPr="008D1F4B">
        <w:rPr>
          <w:rFonts w:ascii="Red Hat Display" w:hAnsi="Red Hat Display" w:cs="Red Hat Display"/>
          <w:b/>
          <w:bCs/>
          <w:color w:val="4472C4" w:themeColor="accent1"/>
        </w:rPr>
        <w:fldChar w:fldCharType="separate"/>
      </w:r>
      <w:hyperlink w:anchor="_Toc244087793" w:history="1">
        <w:r w:rsidR="008D1F4B" w:rsidRPr="008D1F4B">
          <w:rPr>
            <w:rStyle w:val="Hyperlink"/>
            <w:rFonts w:ascii="Red Hat Display" w:hAnsi="Red Hat Display" w:cs="Red Hat Display"/>
            <w:b/>
            <w:bCs/>
            <w:noProof/>
          </w:rPr>
          <w:t>Applicant/s and Partner/s Details</w:t>
        </w:r>
        <w:r w:rsidR="008D1F4B" w:rsidRPr="008D1F4B">
          <w:rPr>
            <w:rFonts w:ascii="Red Hat Display" w:hAnsi="Red Hat Display" w:cs="Red Hat Display"/>
            <w:noProof/>
            <w:webHidden/>
          </w:rPr>
          <w:tab/>
        </w:r>
        <w:r w:rsidR="008D1F4B" w:rsidRPr="008D1F4B">
          <w:rPr>
            <w:rFonts w:ascii="Red Hat Display" w:hAnsi="Red Hat Display" w:cs="Red Hat Display"/>
            <w:noProof/>
            <w:webHidden/>
          </w:rPr>
          <w:fldChar w:fldCharType="begin"/>
        </w:r>
        <w:r w:rsidR="008D1F4B" w:rsidRPr="008D1F4B">
          <w:rPr>
            <w:rFonts w:ascii="Red Hat Display" w:hAnsi="Red Hat Display" w:cs="Red Hat Display"/>
            <w:noProof/>
            <w:webHidden/>
          </w:rPr>
          <w:instrText xml:space="preserve"> PAGEREF _Toc244087793 \h </w:instrText>
        </w:r>
        <w:r w:rsidR="008D1F4B" w:rsidRPr="008D1F4B">
          <w:rPr>
            <w:rFonts w:ascii="Red Hat Display" w:hAnsi="Red Hat Display" w:cs="Red Hat Display"/>
            <w:noProof/>
            <w:webHidden/>
          </w:rPr>
        </w:r>
        <w:r w:rsidR="008D1F4B" w:rsidRPr="008D1F4B">
          <w:rPr>
            <w:rFonts w:ascii="Red Hat Display" w:hAnsi="Red Hat Display" w:cs="Red Hat Display"/>
            <w:noProof/>
            <w:webHidden/>
          </w:rPr>
          <w:fldChar w:fldCharType="separate"/>
        </w:r>
        <w:r w:rsidR="00D77D4D">
          <w:rPr>
            <w:rFonts w:ascii="Red Hat Display" w:hAnsi="Red Hat Display" w:cs="Red Hat Display"/>
            <w:noProof/>
            <w:webHidden/>
          </w:rPr>
          <w:t>3</w:t>
        </w:r>
        <w:r w:rsidR="008D1F4B" w:rsidRPr="008D1F4B">
          <w:rPr>
            <w:rFonts w:ascii="Red Hat Display" w:hAnsi="Red Hat Display" w:cs="Red Hat Display"/>
            <w:noProof/>
            <w:webHidden/>
          </w:rPr>
          <w:fldChar w:fldCharType="end"/>
        </w:r>
      </w:hyperlink>
    </w:p>
    <w:p w14:paraId="67AF0FDF" w14:textId="5D9E9C66"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794" w:history="1">
        <w:r w:rsidRPr="008D1F4B">
          <w:rPr>
            <w:rStyle w:val="Hyperlink"/>
            <w:rFonts w:ascii="Red Hat Display" w:hAnsi="Red Hat Display" w:cs="Red Hat Display"/>
            <w:b/>
            <w:bCs/>
            <w:noProof/>
            <w:lang w:val="en-US"/>
          </w:rPr>
          <w:t>Section 2: Methodology</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_Toc244087794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9</w:t>
        </w:r>
        <w:r w:rsidRPr="008D1F4B">
          <w:rPr>
            <w:rFonts w:ascii="Red Hat Display" w:hAnsi="Red Hat Display" w:cs="Red Hat Display"/>
            <w:noProof/>
            <w:webHidden/>
          </w:rPr>
          <w:fldChar w:fldCharType="end"/>
        </w:r>
      </w:hyperlink>
    </w:p>
    <w:p w14:paraId="4200C976" w14:textId="24E2226B"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795" w:history="1">
        <w:r w:rsidRPr="008D1F4B">
          <w:rPr>
            <w:rStyle w:val="Hyperlink"/>
            <w:rFonts w:ascii="Red Hat Display" w:hAnsi="Red Hat Display" w:cs="Red Hat Display"/>
            <w:b/>
            <w:bCs/>
            <w:noProof/>
            <w:lang w:val="en-US"/>
          </w:rPr>
          <w:t>3.1</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Work plan</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_Toc244087795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10</w:t>
        </w:r>
        <w:r w:rsidRPr="008D1F4B">
          <w:rPr>
            <w:rFonts w:ascii="Red Hat Display" w:hAnsi="Red Hat Display" w:cs="Red Hat Display"/>
            <w:noProof/>
            <w:webHidden/>
          </w:rPr>
          <w:fldChar w:fldCharType="end"/>
        </w:r>
      </w:hyperlink>
    </w:p>
    <w:p w14:paraId="333D797A" w14:textId="037D1371" w:rsidR="008D1F4B" w:rsidRPr="008D1F4B" w:rsidRDefault="008D1F4B">
      <w:pPr>
        <w:pStyle w:val="TOC2"/>
        <w:tabs>
          <w:tab w:val="right" w:leader="dot" w:pos="9016"/>
        </w:tabs>
        <w:rPr>
          <w:rFonts w:ascii="Red Hat Display" w:hAnsi="Red Hat Display" w:cs="Red Hat Display"/>
          <w:noProof/>
          <w:kern w:val="2"/>
          <w:sz w:val="24"/>
          <w:szCs w:val="24"/>
          <w:lang w:val="en-US"/>
          <w14:ligatures w14:val="standardContextual"/>
        </w:rPr>
      </w:pPr>
      <w:hyperlink w:anchor="_Toc244087796" w:history="1">
        <w:r w:rsidRPr="008D1F4B">
          <w:rPr>
            <w:rStyle w:val="Hyperlink"/>
            <w:rFonts w:ascii="Red Hat Display" w:eastAsia="SimSun" w:hAnsi="Red Hat Display" w:cs="Red Hat Display"/>
            <w:i/>
            <w:noProof/>
            <w:lang w:val="en-US" w:eastAsia="zh-CN"/>
          </w:rPr>
          <w:t>Use as many rows and columns as needed.</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_Toc244087796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10</w:t>
        </w:r>
        <w:r w:rsidRPr="008D1F4B">
          <w:rPr>
            <w:rFonts w:ascii="Red Hat Display" w:hAnsi="Red Hat Display" w:cs="Red Hat Display"/>
            <w:noProof/>
            <w:webHidden/>
          </w:rPr>
          <w:fldChar w:fldCharType="end"/>
        </w:r>
      </w:hyperlink>
    </w:p>
    <w:p w14:paraId="586A0D58" w14:textId="1C17B29F"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797" w:history="1">
        <w:r w:rsidRPr="008D1F4B">
          <w:rPr>
            <w:rStyle w:val="Hyperlink"/>
            <w:rFonts w:ascii="Red Hat Display" w:hAnsi="Red Hat Display" w:cs="Red Hat Display"/>
            <w:b/>
            <w:bCs/>
            <w:noProof/>
            <w:lang w:val="en-US"/>
          </w:rPr>
          <w:t>3.2</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Work Packages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_Toc244087797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11</w:t>
        </w:r>
        <w:r w:rsidRPr="008D1F4B">
          <w:rPr>
            <w:rFonts w:ascii="Red Hat Display" w:hAnsi="Red Hat Display" w:cs="Red Hat Display"/>
            <w:noProof/>
            <w:webHidden/>
          </w:rPr>
          <w:fldChar w:fldCharType="end"/>
        </w:r>
      </w:hyperlink>
    </w:p>
    <w:p w14:paraId="778EC281" w14:textId="42AE11B0"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798" w:history="1">
        <w:r w:rsidRPr="008D1F4B">
          <w:rPr>
            <w:rStyle w:val="Hyperlink"/>
            <w:rFonts w:ascii="Red Hat Display" w:hAnsi="Red Hat Display" w:cs="Red Hat Display"/>
            <w:b/>
            <w:bCs/>
            <w:noProof/>
            <w:lang w:val="en-US"/>
          </w:rPr>
          <w:t xml:space="preserve">3.3 </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Deliverables of Malta-based Participants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_Toc244087798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12</w:t>
        </w:r>
        <w:r w:rsidRPr="008D1F4B">
          <w:rPr>
            <w:rFonts w:ascii="Red Hat Display" w:hAnsi="Red Hat Display" w:cs="Red Hat Display"/>
            <w:noProof/>
            <w:webHidden/>
          </w:rPr>
          <w:fldChar w:fldCharType="end"/>
        </w:r>
      </w:hyperlink>
    </w:p>
    <w:p w14:paraId="3AC8D164" w14:textId="580FE6D7"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799" w:history="1">
        <w:r w:rsidRPr="008D1F4B">
          <w:rPr>
            <w:rStyle w:val="Hyperlink"/>
            <w:rFonts w:ascii="Red Hat Display" w:hAnsi="Red Hat Display" w:cs="Red Hat Display"/>
            <w:b/>
            <w:bCs/>
            <w:noProof/>
          </w:rPr>
          <w:t>3.4  Risk analysis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_Toc244087799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14</w:t>
        </w:r>
        <w:r w:rsidRPr="008D1F4B">
          <w:rPr>
            <w:rFonts w:ascii="Red Hat Display" w:hAnsi="Red Hat Display" w:cs="Red Hat Display"/>
            <w:noProof/>
            <w:webHidden/>
          </w:rPr>
          <w:fldChar w:fldCharType="end"/>
        </w:r>
      </w:hyperlink>
    </w:p>
    <w:p w14:paraId="4515ACFD" w14:textId="2AAFA6ED"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800" w:history="1">
        <w:r w:rsidRPr="008D1F4B">
          <w:rPr>
            <w:rStyle w:val="Hyperlink"/>
            <w:rFonts w:ascii="Red Hat Display" w:hAnsi="Red Hat Display" w:cs="Red Hat Display"/>
            <w:b/>
            <w:bCs/>
            <w:noProof/>
            <w:lang w:val="en-US"/>
          </w:rPr>
          <w:t>Section 4: Importance of International Collaboration</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_Toc244087800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14</w:t>
        </w:r>
        <w:r w:rsidRPr="008D1F4B">
          <w:rPr>
            <w:rFonts w:ascii="Red Hat Display" w:hAnsi="Red Hat Display" w:cs="Red Hat Display"/>
            <w:noProof/>
            <w:webHidden/>
          </w:rPr>
          <w:fldChar w:fldCharType="end"/>
        </w:r>
      </w:hyperlink>
    </w:p>
    <w:p w14:paraId="6B9A4092" w14:textId="338C78EE"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801" w:history="1">
        <w:r w:rsidRPr="008D1F4B">
          <w:rPr>
            <w:rStyle w:val="Hyperlink"/>
            <w:rFonts w:ascii="Red Hat Display" w:hAnsi="Red Hat Display" w:cs="Red Hat Display"/>
            <w:b/>
            <w:bCs/>
            <w:noProof/>
            <w:lang w:val="en-US"/>
          </w:rPr>
          <w:t>4.1</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Expertise and role of each partner</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_Toc244087801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14</w:t>
        </w:r>
        <w:r w:rsidRPr="008D1F4B">
          <w:rPr>
            <w:rFonts w:ascii="Red Hat Display" w:hAnsi="Red Hat Display" w:cs="Red Hat Display"/>
            <w:noProof/>
            <w:webHidden/>
          </w:rPr>
          <w:fldChar w:fldCharType="end"/>
        </w:r>
      </w:hyperlink>
    </w:p>
    <w:p w14:paraId="17AC1901" w14:textId="6629BC85"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802" w:history="1">
        <w:r w:rsidRPr="008D1F4B">
          <w:rPr>
            <w:rStyle w:val="Hyperlink"/>
            <w:rFonts w:ascii="Red Hat Display" w:hAnsi="Red Hat Display" w:cs="Red Hat Display"/>
            <w:b/>
            <w:bCs/>
            <w:noProof/>
            <w:lang w:val="en-US"/>
          </w:rPr>
          <w:t>4.2</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Added value of the collaboration</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_Toc244087802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14</w:t>
        </w:r>
        <w:r w:rsidRPr="008D1F4B">
          <w:rPr>
            <w:rFonts w:ascii="Red Hat Display" w:hAnsi="Red Hat Display" w:cs="Red Hat Display"/>
            <w:noProof/>
            <w:webHidden/>
          </w:rPr>
          <w:fldChar w:fldCharType="end"/>
        </w:r>
      </w:hyperlink>
    </w:p>
    <w:p w14:paraId="4047E77F" w14:textId="228BE28B"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803" w:history="1">
        <w:r w:rsidRPr="008D1F4B">
          <w:rPr>
            <w:rStyle w:val="Hyperlink"/>
            <w:rFonts w:ascii="Red Hat Display" w:hAnsi="Red Hat Display" w:cs="Red Hat Display"/>
            <w:b/>
            <w:bCs/>
            <w:noProof/>
            <w:lang w:val="en-US"/>
          </w:rPr>
          <w:t>4.3</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Management of Intellectual Property</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_Toc244087803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15</w:t>
        </w:r>
        <w:r w:rsidRPr="008D1F4B">
          <w:rPr>
            <w:rFonts w:ascii="Red Hat Display" w:hAnsi="Red Hat Display" w:cs="Red Hat Display"/>
            <w:noProof/>
            <w:webHidden/>
          </w:rPr>
          <w:fldChar w:fldCharType="end"/>
        </w:r>
      </w:hyperlink>
    </w:p>
    <w:p w14:paraId="2188CC74" w14:textId="78572E3E"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804" w:history="1">
        <w:r w:rsidRPr="008D1F4B">
          <w:rPr>
            <w:rStyle w:val="Hyperlink"/>
            <w:rFonts w:ascii="Red Hat Display" w:hAnsi="Red Hat Display" w:cs="Red Hat Display"/>
            <w:b/>
            <w:bCs/>
            <w:noProof/>
            <w:lang w:val="en-US"/>
          </w:rPr>
          <w:t>Section 5: Impact</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_Toc244087804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15</w:t>
        </w:r>
        <w:r w:rsidRPr="008D1F4B">
          <w:rPr>
            <w:rFonts w:ascii="Red Hat Display" w:hAnsi="Red Hat Display" w:cs="Red Hat Display"/>
            <w:noProof/>
            <w:webHidden/>
          </w:rPr>
          <w:fldChar w:fldCharType="end"/>
        </w:r>
      </w:hyperlink>
    </w:p>
    <w:p w14:paraId="18184566" w14:textId="691A5A2F"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805" w:history="1">
        <w:r w:rsidRPr="008D1F4B">
          <w:rPr>
            <w:rStyle w:val="Hyperlink"/>
            <w:rFonts w:ascii="Red Hat Display" w:hAnsi="Red Hat Display" w:cs="Red Hat Display"/>
            <w:b/>
            <w:bCs/>
            <w:noProof/>
            <w:lang w:val="en-US"/>
          </w:rPr>
          <w:t>5.1</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Expected impacts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_Toc244087805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15</w:t>
        </w:r>
        <w:r w:rsidRPr="008D1F4B">
          <w:rPr>
            <w:rFonts w:ascii="Red Hat Display" w:hAnsi="Red Hat Display" w:cs="Red Hat Display"/>
            <w:noProof/>
            <w:webHidden/>
          </w:rPr>
          <w:fldChar w:fldCharType="end"/>
        </w:r>
      </w:hyperlink>
    </w:p>
    <w:p w14:paraId="762B29ED" w14:textId="060DF90E"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806" w:history="1">
        <w:r w:rsidRPr="008D1F4B">
          <w:rPr>
            <w:rStyle w:val="Hyperlink"/>
            <w:rFonts w:ascii="Red Hat Display" w:hAnsi="Red Hat Display" w:cs="Red Hat Display"/>
            <w:b/>
            <w:bCs/>
            <w:noProof/>
            <w:lang w:val="en-US"/>
          </w:rPr>
          <w:t>Section 6: Ethical issues &amp; Risk Appraisal</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_Toc244087806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16</w:t>
        </w:r>
        <w:r w:rsidRPr="008D1F4B">
          <w:rPr>
            <w:rFonts w:ascii="Red Hat Display" w:hAnsi="Red Hat Display" w:cs="Red Hat Display"/>
            <w:noProof/>
            <w:webHidden/>
          </w:rPr>
          <w:fldChar w:fldCharType="end"/>
        </w:r>
      </w:hyperlink>
    </w:p>
    <w:p w14:paraId="70F45B10" w14:textId="78957A21" w:rsidR="008D1F4B" w:rsidRPr="008D1F4B" w:rsidRDefault="008D1F4B">
      <w:pPr>
        <w:pStyle w:val="TOC2"/>
        <w:tabs>
          <w:tab w:val="right" w:leader="dot" w:pos="9016"/>
        </w:tabs>
        <w:rPr>
          <w:rFonts w:ascii="Red Hat Display" w:hAnsi="Red Hat Display" w:cs="Red Hat Display"/>
          <w:noProof/>
          <w:kern w:val="2"/>
          <w:sz w:val="24"/>
          <w:szCs w:val="24"/>
          <w:lang w:val="en-US"/>
          <w14:ligatures w14:val="standardContextual"/>
        </w:rPr>
      </w:pPr>
      <w:hyperlink w:anchor="_Toc244087807" w:history="1">
        <w:r w:rsidRPr="008D1F4B">
          <w:rPr>
            <w:rStyle w:val="Hyperlink"/>
            <w:rFonts w:ascii="Red Hat Display" w:hAnsi="Red Hat Display" w:cs="Red Hat Display"/>
            <w:b/>
            <w:bCs/>
            <w:noProof/>
            <w:lang w:val="en-US"/>
          </w:rPr>
          <w:t>6.1     Risk Appraisal</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_Toc244087807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16</w:t>
        </w:r>
        <w:r w:rsidRPr="008D1F4B">
          <w:rPr>
            <w:rFonts w:ascii="Red Hat Display" w:hAnsi="Red Hat Display" w:cs="Red Hat Display"/>
            <w:noProof/>
            <w:webHidden/>
          </w:rPr>
          <w:fldChar w:fldCharType="end"/>
        </w:r>
      </w:hyperlink>
    </w:p>
    <w:p w14:paraId="6956594A" w14:textId="2A32EF45"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808" w:history="1">
        <w:r w:rsidRPr="008D1F4B">
          <w:rPr>
            <w:rStyle w:val="Hyperlink"/>
            <w:rFonts w:ascii="Red Hat Display" w:hAnsi="Red Hat Display" w:cs="Red Hat Display"/>
            <w:b/>
            <w:bCs/>
            <w:noProof/>
            <w:lang w:val="en-US"/>
          </w:rPr>
          <w:t>Section 7: Budgets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_Toc244087808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17</w:t>
        </w:r>
        <w:r w:rsidRPr="008D1F4B">
          <w:rPr>
            <w:rFonts w:ascii="Red Hat Display" w:hAnsi="Red Hat Display" w:cs="Red Hat Display"/>
            <w:noProof/>
            <w:webHidden/>
          </w:rPr>
          <w:fldChar w:fldCharType="end"/>
        </w:r>
      </w:hyperlink>
    </w:p>
    <w:p w14:paraId="30AC5C0D" w14:textId="6DE272D8" w:rsidR="008D1F4B" w:rsidRPr="008D1F4B" w:rsidRDefault="008D1F4B">
      <w:pPr>
        <w:pStyle w:val="TOC2"/>
        <w:tabs>
          <w:tab w:val="left" w:pos="960"/>
          <w:tab w:val="right" w:leader="dot" w:pos="9016"/>
        </w:tabs>
        <w:rPr>
          <w:rFonts w:ascii="Red Hat Display" w:hAnsi="Red Hat Display" w:cs="Red Hat Display"/>
          <w:noProof/>
          <w:kern w:val="2"/>
          <w:sz w:val="24"/>
          <w:szCs w:val="24"/>
          <w:lang w:val="en-US"/>
          <w14:ligatures w14:val="standardContextual"/>
        </w:rPr>
      </w:pPr>
      <w:hyperlink w:anchor="_Toc244087809" w:history="1">
        <w:r w:rsidRPr="008D1F4B">
          <w:rPr>
            <w:rStyle w:val="Hyperlink"/>
            <w:rFonts w:ascii="Red Hat Display" w:hAnsi="Red Hat Display" w:cs="Red Hat Display"/>
            <w:b/>
            <w:bCs/>
            <w:noProof/>
            <w:lang w:val="en-US"/>
          </w:rPr>
          <w:t>7.1</w:t>
        </w:r>
        <w:r w:rsidRPr="008D1F4B">
          <w:rPr>
            <w:rFonts w:ascii="Red Hat Display" w:hAnsi="Red Hat Display" w:cs="Red Hat Display"/>
            <w:noProof/>
            <w:kern w:val="2"/>
            <w:sz w:val="24"/>
            <w:szCs w:val="24"/>
            <w:lang w:val="en-US"/>
            <w14:ligatures w14:val="standardContextual"/>
          </w:rPr>
          <w:tab/>
        </w:r>
        <w:r w:rsidRPr="008D1F4B">
          <w:rPr>
            <w:rStyle w:val="Hyperlink"/>
            <w:rFonts w:ascii="Red Hat Display" w:hAnsi="Red Hat Display" w:cs="Red Hat Display"/>
            <w:b/>
            <w:bCs/>
            <w:noProof/>
            <w:lang w:val="en-US"/>
          </w:rPr>
          <w:t>Type of Research and Aid Intensity</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_Toc244087809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17</w:t>
        </w:r>
        <w:r w:rsidRPr="008D1F4B">
          <w:rPr>
            <w:rFonts w:ascii="Red Hat Display" w:hAnsi="Red Hat Display" w:cs="Red Hat Display"/>
            <w:noProof/>
            <w:webHidden/>
          </w:rPr>
          <w:fldChar w:fldCharType="end"/>
        </w:r>
      </w:hyperlink>
    </w:p>
    <w:p w14:paraId="5F543557" w14:textId="3677A3AB"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810" w:history="1">
        <w:r w:rsidRPr="008D1F4B">
          <w:rPr>
            <w:rStyle w:val="Hyperlink"/>
            <w:rFonts w:ascii="Red Hat Display" w:hAnsi="Red Hat Display" w:cs="Red Hat Display"/>
            <w:b/>
            <w:bCs/>
            <w:noProof/>
            <w:lang w:val="en-US"/>
          </w:rPr>
          <w:t>Section 8: References (if applicable)</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_Toc244087810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18</w:t>
        </w:r>
        <w:r w:rsidRPr="008D1F4B">
          <w:rPr>
            <w:rFonts w:ascii="Red Hat Display" w:hAnsi="Red Hat Display" w:cs="Red Hat Display"/>
            <w:noProof/>
            <w:webHidden/>
          </w:rPr>
          <w:fldChar w:fldCharType="end"/>
        </w:r>
      </w:hyperlink>
    </w:p>
    <w:p w14:paraId="3C8F238C" w14:textId="6020194A"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811" w:history="1">
        <w:r w:rsidRPr="008D1F4B">
          <w:rPr>
            <w:rStyle w:val="Hyperlink"/>
            <w:rFonts w:ascii="Red Hat Display" w:hAnsi="Red Hat Display" w:cs="Red Hat Display"/>
            <w:b/>
            <w:bCs/>
            <w:noProof/>
          </w:rPr>
          <w:t>Section 9: Additional Declarations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_Toc244087811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18</w:t>
        </w:r>
        <w:r w:rsidRPr="008D1F4B">
          <w:rPr>
            <w:rFonts w:ascii="Red Hat Display" w:hAnsi="Red Hat Display" w:cs="Red Hat Display"/>
            <w:noProof/>
            <w:webHidden/>
          </w:rPr>
          <w:fldChar w:fldCharType="end"/>
        </w:r>
      </w:hyperlink>
    </w:p>
    <w:p w14:paraId="5A537CA3" w14:textId="57B5473E" w:rsidR="008D1F4B" w:rsidRPr="008D1F4B" w:rsidRDefault="008D1F4B">
      <w:pPr>
        <w:pStyle w:val="TOC2"/>
        <w:tabs>
          <w:tab w:val="right" w:leader="dot" w:pos="9016"/>
        </w:tabs>
        <w:rPr>
          <w:rFonts w:ascii="Red Hat Display" w:hAnsi="Red Hat Display" w:cs="Red Hat Display"/>
          <w:noProof/>
          <w:kern w:val="2"/>
          <w:sz w:val="24"/>
          <w:szCs w:val="24"/>
          <w:lang w:val="en-US"/>
          <w14:ligatures w14:val="standardContextual"/>
        </w:rPr>
      </w:pPr>
      <w:hyperlink w:anchor="_Toc244087812" w:history="1">
        <w:r w:rsidRPr="008D1F4B">
          <w:rPr>
            <w:rStyle w:val="Hyperlink"/>
            <w:rFonts w:ascii="Red Hat Display" w:hAnsi="Red Hat Display" w:cs="Red Hat Display"/>
            <w:noProof/>
          </w:rPr>
          <w:t>Personal Data Protection</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_Toc244087812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18</w:t>
        </w:r>
        <w:r w:rsidRPr="008D1F4B">
          <w:rPr>
            <w:rFonts w:ascii="Red Hat Display" w:hAnsi="Red Hat Display" w:cs="Red Hat Display"/>
            <w:noProof/>
            <w:webHidden/>
          </w:rPr>
          <w:fldChar w:fldCharType="end"/>
        </w:r>
      </w:hyperlink>
    </w:p>
    <w:p w14:paraId="4FE15DB1" w14:textId="68C762BD" w:rsidR="008D1F4B" w:rsidRPr="008D1F4B" w:rsidRDefault="008D1F4B">
      <w:pPr>
        <w:pStyle w:val="TOC2"/>
        <w:tabs>
          <w:tab w:val="right" w:leader="dot" w:pos="9016"/>
        </w:tabs>
        <w:rPr>
          <w:rFonts w:ascii="Red Hat Display" w:hAnsi="Red Hat Display" w:cs="Red Hat Display"/>
          <w:noProof/>
          <w:kern w:val="2"/>
          <w:sz w:val="24"/>
          <w:szCs w:val="24"/>
          <w:lang w:val="en-US"/>
          <w14:ligatures w14:val="standardContextual"/>
        </w:rPr>
      </w:pPr>
      <w:hyperlink w:anchor="_Toc244087813" w:history="1">
        <w:r w:rsidRPr="008D1F4B">
          <w:rPr>
            <w:rStyle w:val="Hyperlink"/>
            <w:rFonts w:ascii="Red Hat Display" w:hAnsi="Red Hat Display" w:cs="Red Hat Display"/>
            <w:noProof/>
          </w:rPr>
          <w:t>Cumulation of Aid (where State aid rules apply)</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_Toc244087813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20</w:t>
        </w:r>
        <w:r w:rsidRPr="008D1F4B">
          <w:rPr>
            <w:rFonts w:ascii="Red Hat Display" w:hAnsi="Red Hat Display" w:cs="Red Hat Display"/>
            <w:noProof/>
            <w:webHidden/>
          </w:rPr>
          <w:fldChar w:fldCharType="end"/>
        </w:r>
      </w:hyperlink>
    </w:p>
    <w:p w14:paraId="13D43F66" w14:textId="2D127C32" w:rsidR="008D1F4B" w:rsidRPr="008D1F4B" w:rsidRDefault="008D1F4B">
      <w:pPr>
        <w:pStyle w:val="TOC2"/>
        <w:tabs>
          <w:tab w:val="right" w:leader="dot" w:pos="9016"/>
        </w:tabs>
        <w:rPr>
          <w:rFonts w:ascii="Red Hat Display" w:hAnsi="Red Hat Display" w:cs="Red Hat Display"/>
          <w:noProof/>
          <w:kern w:val="2"/>
          <w:sz w:val="24"/>
          <w:szCs w:val="24"/>
          <w:lang w:val="en-US"/>
          <w14:ligatures w14:val="standardContextual"/>
        </w:rPr>
      </w:pPr>
      <w:hyperlink w:anchor="_Toc244087814" w:history="1">
        <w:r w:rsidRPr="008D1F4B">
          <w:rPr>
            <w:rStyle w:val="Hyperlink"/>
            <w:rFonts w:ascii="Red Hat Display" w:hAnsi="Red Hat Display" w:cs="Red Hat Display"/>
            <w:noProof/>
          </w:rPr>
          <w:t>Double Funding</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_Toc244087814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20</w:t>
        </w:r>
        <w:r w:rsidRPr="008D1F4B">
          <w:rPr>
            <w:rFonts w:ascii="Red Hat Display" w:hAnsi="Red Hat Display" w:cs="Red Hat Display"/>
            <w:noProof/>
            <w:webHidden/>
          </w:rPr>
          <w:fldChar w:fldCharType="end"/>
        </w:r>
      </w:hyperlink>
    </w:p>
    <w:p w14:paraId="5090D557" w14:textId="03E3A84A" w:rsidR="008D1F4B" w:rsidRPr="008D1F4B" w:rsidRDefault="008D1F4B">
      <w:pPr>
        <w:pStyle w:val="TOC2"/>
        <w:tabs>
          <w:tab w:val="right" w:leader="dot" w:pos="9016"/>
        </w:tabs>
        <w:rPr>
          <w:rFonts w:ascii="Red Hat Display" w:hAnsi="Red Hat Display" w:cs="Red Hat Display"/>
          <w:noProof/>
          <w:kern w:val="2"/>
          <w:sz w:val="24"/>
          <w:szCs w:val="24"/>
          <w:lang w:val="en-US"/>
          <w14:ligatures w14:val="standardContextual"/>
        </w:rPr>
      </w:pPr>
      <w:hyperlink w:anchor="_Toc244087815" w:history="1">
        <w:r w:rsidRPr="008D1F4B">
          <w:rPr>
            <w:rStyle w:val="Hyperlink"/>
            <w:rFonts w:ascii="Red Hat Display" w:hAnsi="Red Hat Display" w:cs="Red Hat Display"/>
            <w:noProof/>
          </w:rPr>
          <w:t>Outstanding Recovery Order</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_Toc244087815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20</w:t>
        </w:r>
        <w:r w:rsidRPr="008D1F4B">
          <w:rPr>
            <w:rFonts w:ascii="Red Hat Display" w:hAnsi="Red Hat Display" w:cs="Red Hat Display"/>
            <w:noProof/>
            <w:webHidden/>
          </w:rPr>
          <w:fldChar w:fldCharType="end"/>
        </w:r>
      </w:hyperlink>
    </w:p>
    <w:p w14:paraId="5F5547AA" w14:textId="72C70D7F" w:rsidR="008D1F4B" w:rsidRPr="008D1F4B" w:rsidRDefault="008D1F4B">
      <w:pPr>
        <w:pStyle w:val="TOC2"/>
        <w:tabs>
          <w:tab w:val="right" w:leader="dot" w:pos="9016"/>
        </w:tabs>
        <w:rPr>
          <w:rFonts w:ascii="Red Hat Display" w:hAnsi="Red Hat Display" w:cs="Red Hat Display"/>
          <w:noProof/>
          <w:kern w:val="2"/>
          <w:sz w:val="24"/>
          <w:szCs w:val="24"/>
          <w:lang w:val="en-US"/>
          <w14:ligatures w14:val="standardContextual"/>
        </w:rPr>
      </w:pPr>
      <w:hyperlink w:anchor="_Toc244087816" w:history="1">
        <w:r w:rsidRPr="008D1F4B">
          <w:rPr>
            <w:rStyle w:val="Hyperlink"/>
            <w:rFonts w:ascii="Red Hat Display" w:hAnsi="Red Hat Display" w:cs="Red Hat Display"/>
            <w:noProof/>
          </w:rPr>
          <w:t>Transparency Obligations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_Toc244087816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21</w:t>
        </w:r>
        <w:r w:rsidRPr="008D1F4B">
          <w:rPr>
            <w:rFonts w:ascii="Red Hat Display" w:hAnsi="Red Hat Display" w:cs="Red Hat Display"/>
            <w:noProof/>
            <w:webHidden/>
          </w:rPr>
          <w:fldChar w:fldCharType="end"/>
        </w:r>
      </w:hyperlink>
    </w:p>
    <w:p w14:paraId="65AB3586" w14:textId="7CA3DA37" w:rsidR="008D1F4B" w:rsidRPr="008D1F4B" w:rsidRDefault="008D1F4B">
      <w:pPr>
        <w:pStyle w:val="TOC1"/>
        <w:tabs>
          <w:tab w:val="right" w:leader="dot" w:pos="9016"/>
        </w:tabs>
        <w:rPr>
          <w:rFonts w:ascii="Red Hat Display" w:hAnsi="Red Hat Display" w:cs="Red Hat Display"/>
          <w:noProof/>
          <w:kern w:val="2"/>
          <w:sz w:val="24"/>
          <w:szCs w:val="24"/>
          <w:lang w:val="en-US"/>
          <w14:ligatures w14:val="standardContextual"/>
        </w:rPr>
      </w:pPr>
      <w:hyperlink w:anchor="_Toc244087817" w:history="1">
        <w:r w:rsidRPr="008D1F4B">
          <w:rPr>
            <w:rStyle w:val="Hyperlink"/>
            <w:rFonts w:ascii="Red Hat Display" w:hAnsi="Red Hat Display" w:cs="Red Hat Display"/>
            <w:b/>
            <w:bCs/>
            <w:noProof/>
          </w:rPr>
          <w:t>Section 10: Check List of Attachments</w:t>
        </w:r>
        <w:r w:rsidRPr="008D1F4B">
          <w:rPr>
            <w:rFonts w:ascii="Red Hat Display" w:hAnsi="Red Hat Display" w:cs="Red Hat Display"/>
            <w:noProof/>
            <w:webHidden/>
          </w:rPr>
          <w:tab/>
        </w:r>
        <w:r w:rsidRPr="008D1F4B">
          <w:rPr>
            <w:rFonts w:ascii="Red Hat Display" w:hAnsi="Red Hat Display" w:cs="Red Hat Display"/>
            <w:noProof/>
            <w:webHidden/>
          </w:rPr>
          <w:fldChar w:fldCharType="begin"/>
        </w:r>
        <w:r w:rsidRPr="008D1F4B">
          <w:rPr>
            <w:rFonts w:ascii="Red Hat Display" w:hAnsi="Red Hat Display" w:cs="Red Hat Display"/>
            <w:noProof/>
            <w:webHidden/>
          </w:rPr>
          <w:instrText xml:space="preserve"> PAGEREF _Toc244087817 \h </w:instrText>
        </w:r>
        <w:r w:rsidRPr="008D1F4B">
          <w:rPr>
            <w:rFonts w:ascii="Red Hat Display" w:hAnsi="Red Hat Display" w:cs="Red Hat Display"/>
            <w:noProof/>
            <w:webHidden/>
          </w:rPr>
        </w:r>
        <w:r w:rsidRPr="008D1F4B">
          <w:rPr>
            <w:rFonts w:ascii="Red Hat Display" w:hAnsi="Red Hat Display" w:cs="Red Hat Display"/>
            <w:noProof/>
            <w:webHidden/>
          </w:rPr>
          <w:fldChar w:fldCharType="separate"/>
        </w:r>
        <w:r w:rsidR="00D77D4D">
          <w:rPr>
            <w:rFonts w:ascii="Red Hat Display" w:hAnsi="Red Hat Display" w:cs="Red Hat Display"/>
            <w:noProof/>
            <w:webHidden/>
          </w:rPr>
          <w:t>22</w:t>
        </w:r>
        <w:r w:rsidRPr="008D1F4B">
          <w:rPr>
            <w:rFonts w:ascii="Red Hat Display" w:hAnsi="Red Hat Display" w:cs="Red Hat Display"/>
            <w:noProof/>
            <w:webHidden/>
          </w:rPr>
          <w:fldChar w:fldCharType="end"/>
        </w:r>
      </w:hyperlink>
    </w:p>
    <w:p w14:paraId="237241F7" w14:textId="74313DAD" w:rsidR="00F04758" w:rsidRPr="008D1F4B" w:rsidRDefault="006112F3" w:rsidP="00383580">
      <w:pPr>
        <w:rPr>
          <w:rFonts w:ascii="Red Hat Display" w:hAnsi="Red Hat Display" w:cs="Red Hat Display"/>
          <w:b/>
          <w:bCs/>
          <w:color w:val="4472C4" w:themeColor="accent1"/>
        </w:rPr>
      </w:pPr>
      <w:r w:rsidRPr="008D1F4B">
        <w:rPr>
          <w:rFonts w:ascii="Red Hat Display" w:hAnsi="Red Hat Display" w:cs="Red Hat Display"/>
          <w:b/>
          <w:bCs/>
          <w:color w:val="4472C4" w:themeColor="accent1"/>
        </w:rPr>
        <w:fldChar w:fldCharType="end"/>
      </w:r>
      <w:r w:rsidRPr="008D1F4B">
        <w:rPr>
          <w:rFonts w:ascii="Red Hat Display" w:hAnsi="Red Hat Display" w:cs="Red Hat Display"/>
          <w:b/>
          <w:bCs/>
          <w:color w:val="4472C4" w:themeColor="accent1"/>
        </w:rPr>
        <w:t xml:space="preserve"> </w:t>
      </w:r>
      <w:r w:rsidR="00F04758" w:rsidRPr="008D1F4B">
        <w:rPr>
          <w:rFonts w:ascii="Red Hat Display" w:hAnsi="Red Hat Display" w:cs="Red Hat Display"/>
          <w:b/>
          <w:bCs/>
          <w:sz w:val="28"/>
          <w:szCs w:val="28"/>
        </w:rPr>
        <w:br w:type="page"/>
      </w:r>
    </w:p>
    <w:p w14:paraId="5EFC273E" w14:textId="035E01FF" w:rsidR="000431F4" w:rsidRPr="00756BAF" w:rsidRDefault="006112F3" w:rsidP="000431F4">
      <w:pPr>
        <w:rPr>
          <w:color w:val="0F4761"/>
        </w:rPr>
      </w:pPr>
      <w:r w:rsidRPr="00756BAF">
        <w:rPr>
          <w:rFonts w:ascii="Red Hat Display" w:eastAsiaTheme="majorEastAsia" w:hAnsi="Red Hat Display" w:cs="Red Hat Display"/>
          <w:b/>
          <w:bCs/>
          <w:color w:val="0F4761"/>
          <w:sz w:val="28"/>
          <w:szCs w:val="28"/>
        </w:rPr>
        <w:lastRenderedPageBreak/>
        <w:t>Section 1: Scientific/Technological Excellence</w:t>
      </w:r>
    </w:p>
    <w:tbl>
      <w:tblPr>
        <w:tblStyle w:val="TableGrid"/>
        <w:tblW w:w="0" w:type="auto"/>
        <w:tblLook w:val="04A0" w:firstRow="1" w:lastRow="0" w:firstColumn="1" w:lastColumn="0" w:noHBand="0" w:noVBand="1"/>
      </w:tblPr>
      <w:tblGrid>
        <w:gridCol w:w="9016"/>
      </w:tblGrid>
      <w:tr w:rsidR="00BE0B80" w14:paraId="6F071104" w14:textId="77777777" w:rsidTr="00C775CA">
        <w:tc>
          <w:tcPr>
            <w:tcW w:w="9016" w:type="dxa"/>
          </w:tcPr>
          <w:p w14:paraId="7AB4394C" w14:textId="77777777" w:rsidR="00BE0B80" w:rsidRDefault="00BE0B80" w:rsidP="00BE0B80">
            <w:pPr>
              <w:pStyle w:val="BodyText"/>
              <w:widowControl/>
              <w:numPr>
                <w:ilvl w:val="0"/>
                <w:numId w:val="20"/>
              </w:numPr>
              <w:autoSpaceDE/>
              <w:autoSpaceDN/>
              <w:spacing w:before="60" w:after="60"/>
              <w:rPr>
                <w:rFonts w:ascii="Red Hat Display" w:hAnsi="Red Hat Display" w:cs="Red Hat Display"/>
                <w:bCs/>
                <w:sz w:val="22"/>
                <w:szCs w:val="28"/>
              </w:rPr>
            </w:pPr>
            <w:r w:rsidRPr="007B7E8D">
              <w:rPr>
                <w:rFonts w:ascii="Red Hat Display" w:hAnsi="Red Hat Display" w:cs="Red Hat Display"/>
                <w:b/>
                <w:sz w:val="22"/>
                <w:szCs w:val="28"/>
              </w:rPr>
              <w:t>Aims and Objectives of the Project</w:t>
            </w:r>
            <w:r>
              <w:rPr>
                <w:rFonts w:ascii="Red Hat Display" w:hAnsi="Red Hat Display" w:cs="Red Hat Display"/>
                <w:bCs/>
                <w:sz w:val="22"/>
                <w:szCs w:val="28"/>
              </w:rPr>
              <w:t xml:space="preserve"> (</w:t>
            </w:r>
            <w:r>
              <w:rPr>
                <w:rFonts w:ascii="Red Hat Display" w:hAnsi="Red Hat Display" w:cs="Red Hat Display"/>
                <w:bCs/>
                <w:i/>
                <w:iCs/>
                <w:sz w:val="22"/>
                <w:szCs w:val="28"/>
              </w:rPr>
              <w:t>Max. 500 words)</w:t>
            </w:r>
          </w:p>
        </w:tc>
      </w:tr>
      <w:tr w:rsidR="00BE0B80" w14:paraId="62595C19" w14:textId="77777777" w:rsidTr="00C775CA">
        <w:tc>
          <w:tcPr>
            <w:tcW w:w="9016" w:type="dxa"/>
          </w:tcPr>
          <w:p w14:paraId="7D24C2C1" w14:textId="77777777" w:rsidR="00BE0B80" w:rsidRPr="007B7E8D" w:rsidRDefault="00BE0B80" w:rsidP="00C775CA">
            <w:pPr>
              <w:jc w:val="both"/>
              <w:rPr>
                <w:rFonts w:ascii="Red Hat Display" w:hAnsi="Red Hat Display" w:cs="Red Hat Display"/>
                <w:i/>
                <w:color w:val="808080" w:themeColor="background1" w:themeShade="80"/>
                <w:sz w:val="20"/>
                <w:szCs w:val="20"/>
                <w:lang w:val="en-US"/>
              </w:rPr>
            </w:pPr>
            <w:r w:rsidRPr="007B7E8D">
              <w:rPr>
                <w:rFonts w:ascii="Red Hat Display" w:hAnsi="Red Hat Display" w:cs="Red Hat Display"/>
                <w:i/>
                <w:color w:val="808080" w:themeColor="background1" w:themeShade="80"/>
                <w:sz w:val="20"/>
                <w:szCs w:val="20"/>
                <w:lang w:val="en-US"/>
              </w:rPr>
              <w:t>Please describe the aims and scientific/technical objectives of the project in detail with clear and brief statements. The objectives should be measurable, realistic, and achievable within the project’s lifetime.</w:t>
            </w:r>
          </w:p>
          <w:p w14:paraId="06507382" w14:textId="77777777" w:rsidR="00BE0B80" w:rsidRDefault="00BE0B80" w:rsidP="00C775CA">
            <w:pPr>
              <w:jc w:val="both"/>
              <w:rPr>
                <w:rFonts w:ascii="Red Hat Display" w:hAnsi="Red Hat Display" w:cs="Red Hat Display"/>
                <w:i/>
                <w:sz w:val="20"/>
                <w:szCs w:val="20"/>
                <w:lang w:val="en-US"/>
              </w:rPr>
            </w:pPr>
          </w:p>
          <w:p w14:paraId="576BEC69" w14:textId="77777777" w:rsidR="00BE0B80" w:rsidRPr="007B7E8D" w:rsidRDefault="00BE0B80" w:rsidP="00C775CA">
            <w:pPr>
              <w:jc w:val="both"/>
              <w:rPr>
                <w:rFonts w:ascii="Red Hat Display" w:hAnsi="Red Hat Display" w:cs="Red Hat Display"/>
                <w:i/>
                <w:sz w:val="20"/>
                <w:szCs w:val="20"/>
                <w:lang w:val="en-US"/>
              </w:rPr>
            </w:pPr>
          </w:p>
        </w:tc>
      </w:tr>
      <w:tr w:rsidR="00BE0B80" w14:paraId="3DA2CEF9" w14:textId="77777777" w:rsidTr="00C775CA">
        <w:tc>
          <w:tcPr>
            <w:tcW w:w="9016" w:type="dxa"/>
          </w:tcPr>
          <w:p w14:paraId="192F10C3" w14:textId="77777777" w:rsidR="00BE0B80" w:rsidRPr="00EB287D" w:rsidRDefault="00BE0B80" w:rsidP="00BE0B80">
            <w:pPr>
              <w:pStyle w:val="BodyText"/>
              <w:widowControl/>
              <w:numPr>
                <w:ilvl w:val="0"/>
                <w:numId w:val="20"/>
              </w:numPr>
              <w:autoSpaceDE/>
              <w:autoSpaceDN/>
              <w:spacing w:before="60" w:after="60"/>
              <w:rPr>
                <w:rFonts w:ascii="Red Hat Display" w:hAnsi="Red Hat Display" w:cs="Red Hat Display"/>
                <w:bCs/>
                <w:sz w:val="22"/>
                <w:szCs w:val="28"/>
              </w:rPr>
            </w:pPr>
            <w:r w:rsidRPr="007B7E8D">
              <w:rPr>
                <w:rFonts w:ascii="Red Hat Display" w:hAnsi="Red Hat Display" w:cs="Red Hat Display"/>
                <w:b/>
                <w:sz w:val="22"/>
                <w:szCs w:val="28"/>
              </w:rPr>
              <w:t>State of the Art</w:t>
            </w:r>
            <w:r>
              <w:rPr>
                <w:rFonts w:ascii="Red Hat Display" w:hAnsi="Red Hat Display" w:cs="Red Hat Display"/>
                <w:bCs/>
                <w:sz w:val="22"/>
                <w:szCs w:val="28"/>
              </w:rPr>
              <w:t xml:space="preserve"> (</w:t>
            </w:r>
            <w:r>
              <w:rPr>
                <w:rFonts w:ascii="Red Hat Display" w:hAnsi="Red Hat Display" w:cs="Red Hat Display"/>
                <w:bCs/>
                <w:i/>
                <w:iCs/>
                <w:sz w:val="22"/>
                <w:szCs w:val="28"/>
              </w:rPr>
              <w:t>Max. 500 words)</w:t>
            </w:r>
          </w:p>
        </w:tc>
      </w:tr>
      <w:tr w:rsidR="00BE0B80" w14:paraId="378E343F" w14:textId="77777777" w:rsidTr="00C775CA">
        <w:tc>
          <w:tcPr>
            <w:tcW w:w="9016" w:type="dxa"/>
          </w:tcPr>
          <w:p w14:paraId="29EB00E6" w14:textId="77777777" w:rsidR="00BE0B80" w:rsidRPr="007B7E8D" w:rsidRDefault="00BE0B80" w:rsidP="00C775CA">
            <w:pPr>
              <w:spacing w:after="120"/>
              <w:jc w:val="both"/>
              <w:rPr>
                <w:rFonts w:ascii="Red Hat Display" w:hAnsi="Red Hat Display" w:cs="Red Hat Display"/>
                <w:i/>
                <w:color w:val="808080" w:themeColor="background1" w:themeShade="80"/>
                <w:sz w:val="20"/>
                <w:szCs w:val="20"/>
                <w:lang w:val="en-US"/>
              </w:rPr>
            </w:pPr>
            <w:r w:rsidRPr="007B7E8D">
              <w:rPr>
                <w:rFonts w:ascii="Red Hat Display" w:hAnsi="Red Hat Display" w:cs="Red Hat Display"/>
                <w:i/>
                <w:color w:val="808080" w:themeColor="background1" w:themeShade="80"/>
                <w:sz w:val="20"/>
                <w:szCs w:val="20"/>
                <w:lang w:val="en-US"/>
              </w:rPr>
              <w:t xml:space="preserve">Please describe the current international state of the art in the domain addressed by the project (present a literature review including, if applicable, patent/utility model/market research relevant to the project). </w:t>
            </w:r>
          </w:p>
        </w:tc>
      </w:tr>
      <w:tr w:rsidR="00BE0B80" w14:paraId="29061EB5" w14:textId="77777777" w:rsidTr="00C775CA">
        <w:tc>
          <w:tcPr>
            <w:tcW w:w="9016" w:type="dxa"/>
          </w:tcPr>
          <w:p w14:paraId="657733AB" w14:textId="77777777" w:rsidR="00BE0B80" w:rsidRPr="00EB287D" w:rsidRDefault="00BE0B80" w:rsidP="00BE0B80">
            <w:pPr>
              <w:pStyle w:val="BodyText"/>
              <w:widowControl/>
              <w:numPr>
                <w:ilvl w:val="0"/>
                <w:numId w:val="20"/>
              </w:numPr>
              <w:autoSpaceDE/>
              <w:autoSpaceDN/>
              <w:spacing w:before="60" w:after="60"/>
              <w:rPr>
                <w:rFonts w:ascii="Red Hat Display" w:hAnsi="Red Hat Display" w:cs="Red Hat Display"/>
                <w:bCs/>
                <w:sz w:val="22"/>
                <w:szCs w:val="28"/>
              </w:rPr>
            </w:pPr>
            <w:r w:rsidRPr="007B7E8D">
              <w:rPr>
                <w:rFonts w:ascii="Red Hat Display" w:hAnsi="Red Hat Display" w:cs="Red Hat Display"/>
                <w:b/>
                <w:bCs/>
                <w:sz w:val="22"/>
                <w:szCs w:val="28"/>
                <w:lang w:val="en-US"/>
              </w:rPr>
              <w:t>Scientific Quality, Innovation Potential and Contribution</w:t>
            </w:r>
            <w:r>
              <w:rPr>
                <w:rFonts w:ascii="Red Hat Display" w:hAnsi="Red Hat Display" w:cs="Red Hat Display"/>
                <w:b/>
                <w:bCs/>
                <w:sz w:val="22"/>
                <w:szCs w:val="28"/>
                <w:lang w:val="en-US"/>
              </w:rPr>
              <w:t xml:space="preserve"> </w:t>
            </w:r>
            <w:r>
              <w:rPr>
                <w:rFonts w:ascii="Red Hat Display" w:hAnsi="Red Hat Display" w:cs="Red Hat Display"/>
                <w:bCs/>
                <w:sz w:val="22"/>
                <w:szCs w:val="28"/>
              </w:rPr>
              <w:t>(</w:t>
            </w:r>
            <w:r>
              <w:rPr>
                <w:rFonts w:ascii="Red Hat Display" w:hAnsi="Red Hat Display" w:cs="Red Hat Display"/>
                <w:bCs/>
                <w:i/>
                <w:iCs/>
                <w:sz w:val="22"/>
                <w:szCs w:val="28"/>
              </w:rPr>
              <w:t>Max. 500 words)</w:t>
            </w:r>
          </w:p>
        </w:tc>
      </w:tr>
      <w:tr w:rsidR="00BE0B80" w14:paraId="4425D10E" w14:textId="77777777" w:rsidTr="00C775CA">
        <w:tc>
          <w:tcPr>
            <w:tcW w:w="9016" w:type="dxa"/>
          </w:tcPr>
          <w:p w14:paraId="6AD4DBB2" w14:textId="77777777" w:rsidR="00BE0B80" w:rsidRPr="007B7E8D" w:rsidRDefault="00BE0B80" w:rsidP="00C775CA">
            <w:pPr>
              <w:spacing w:after="120"/>
              <w:jc w:val="both"/>
              <w:rPr>
                <w:rFonts w:ascii="Red Hat Display" w:hAnsi="Red Hat Display" w:cs="Red Hat Display"/>
                <w:i/>
                <w:color w:val="808080" w:themeColor="background1" w:themeShade="80"/>
                <w:sz w:val="20"/>
                <w:szCs w:val="20"/>
                <w:lang w:val="en-US"/>
              </w:rPr>
            </w:pPr>
            <w:r w:rsidRPr="007B7E8D">
              <w:rPr>
                <w:rFonts w:ascii="Red Hat Display" w:hAnsi="Red Hat Display" w:cs="Red Hat Display"/>
                <w:i/>
                <w:color w:val="808080" w:themeColor="background1" w:themeShade="80"/>
                <w:sz w:val="20"/>
                <w:szCs w:val="20"/>
                <w:lang w:val="en-US"/>
              </w:rPr>
              <w:t xml:space="preserve"> Please describe the scientific quality and innovation potential of the project, highlighting the expected progress beyond state of the art.</w:t>
            </w:r>
          </w:p>
          <w:p w14:paraId="02FD229F" w14:textId="77777777" w:rsidR="00BE0B80" w:rsidRPr="007B7E8D" w:rsidRDefault="00BE0B80" w:rsidP="00C775CA">
            <w:pPr>
              <w:spacing w:after="120"/>
              <w:jc w:val="both"/>
              <w:rPr>
                <w:rFonts w:ascii="Red Hat Display" w:hAnsi="Red Hat Display" w:cs="Red Hat Display"/>
                <w:i/>
                <w:color w:val="808080" w:themeColor="background1" w:themeShade="80"/>
                <w:sz w:val="20"/>
                <w:szCs w:val="20"/>
                <w:lang w:val="en-US"/>
              </w:rPr>
            </w:pPr>
          </w:p>
        </w:tc>
      </w:tr>
    </w:tbl>
    <w:p w14:paraId="1C76AA40" w14:textId="77777777" w:rsidR="00BE0B80" w:rsidRDefault="00BE0B80" w:rsidP="000431F4"/>
    <w:p w14:paraId="7E50D636" w14:textId="2AD67A3C" w:rsidR="006112F3" w:rsidRPr="00756BAF" w:rsidRDefault="006112F3" w:rsidP="006112F3">
      <w:pPr>
        <w:pStyle w:val="Heading1"/>
        <w:tabs>
          <w:tab w:val="left" w:pos="3960"/>
        </w:tabs>
        <w:jc w:val="both"/>
        <w:rPr>
          <w:rFonts w:ascii="Red Hat Display" w:hAnsi="Red Hat Display" w:cs="Red Hat Display"/>
          <w:b/>
          <w:bCs/>
          <w:color w:val="0F4761"/>
          <w:sz w:val="28"/>
          <w:szCs w:val="28"/>
          <w:lang w:val="en-US"/>
        </w:rPr>
      </w:pPr>
      <w:bookmarkStart w:id="9" w:name="_Toc8392615"/>
      <w:bookmarkStart w:id="10" w:name="_Toc8392958"/>
      <w:bookmarkStart w:id="11" w:name="_Toc8632621"/>
      <w:bookmarkStart w:id="12" w:name="_Toc8637691"/>
      <w:bookmarkStart w:id="13" w:name="_Toc8657436"/>
      <w:bookmarkStart w:id="14" w:name="_Toc8657477"/>
      <w:bookmarkStart w:id="15" w:name="_Toc8657743"/>
      <w:bookmarkStart w:id="16" w:name="_Toc8392617"/>
      <w:bookmarkStart w:id="17" w:name="_Toc8392960"/>
      <w:bookmarkStart w:id="18" w:name="_Toc8632623"/>
      <w:bookmarkStart w:id="19" w:name="_Toc8637693"/>
      <w:bookmarkStart w:id="20" w:name="_Toc8657438"/>
      <w:bookmarkStart w:id="21" w:name="_Toc8657479"/>
      <w:bookmarkStart w:id="22" w:name="_Toc8657745"/>
      <w:bookmarkStart w:id="23" w:name="_Toc82525092"/>
      <w:bookmarkStart w:id="24" w:name="_Toc244087794"/>
      <w:bookmarkEnd w:id="9"/>
      <w:bookmarkEnd w:id="10"/>
      <w:bookmarkEnd w:id="11"/>
      <w:bookmarkEnd w:id="12"/>
      <w:bookmarkEnd w:id="13"/>
      <w:bookmarkEnd w:id="14"/>
      <w:bookmarkEnd w:id="15"/>
      <w:bookmarkEnd w:id="16"/>
      <w:bookmarkEnd w:id="17"/>
      <w:bookmarkEnd w:id="18"/>
      <w:bookmarkEnd w:id="19"/>
      <w:bookmarkEnd w:id="20"/>
      <w:bookmarkEnd w:id="21"/>
      <w:bookmarkEnd w:id="22"/>
      <w:r w:rsidRPr="00756BAF">
        <w:rPr>
          <w:rFonts w:ascii="Red Hat Display" w:hAnsi="Red Hat Display" w:cs="Red Hat Display"/>
          <w:b/>
          <w:bCs/>
          <w:color w:val="0F4761"/>
          <w:sz w:val="28"/>
          <w:szCs w:val="28"/>
          <w:lang w:val="en-US"/>
        </w:rPr>
        <w:t>Section 2: Methodology</w:t>
      </w:r>
      <w:bookmarkEnd w:id="23"/>
      <w:bookmarkEnd w:id="24"/>
      <w:r w:rsidRPr="00756BAF">
        <w:rPr>
          <w:rFonts w:ascii="Red Hat Display" w:hAnsi="Red Hat Display" w:cs="Red Hat Display"/>
          <w:b/>
          <w:bCs/>
          <w:color w:val="0F4761"/>
          <w:sz w:val="28"/>
          <w:szCs w:val="28"/>
          <w:lang w:val="en-US"/>
        </w:rPr>
        <w:t xml:space="preserve"> </w:t>
      </w:r>
    </w:p>
    <w:p w14:paraId="7E36D84A" w14:textId="77777777" w:rsidR="006112F3" w:rsidRDefault="006112F3" w:rsidP="006112F3">
      <w:pPr>
        <w:tabs>
          <w:tab w:val="left" w:pos="3180"/>
        </w:tabs>
        <w:rPr>
          <w:rFonts w:ascii="Red Hat Display" w:hAnsi="Red Hat Display" w:cs="Red Hat Display"/>
          <w:i/>
        </w:rPr>
      </w:pPr>
    </w:p>
    <w:tbl>
      <w:tblPr>
        <w:tblStyle w:val="TableGrid"/>
        <w:tblW w:w="0" w:type="auto"/>
        <w:tblLook w:val="04A0" w:firstRow="1" w:lastRow="0" w:firstColumn="1" w:lastColumn="0" w:noHBand="0" w:noVBand="1"/>
      </w:tblPr>
      <w:tblGrid>
        <w:gridCol w:w="9016"/>
      </w:tblGrid>
      <w:tr w:rsidR="005A72FF" w14:paraId="7E1B3A7C" w14:textId="77777777" w:rsidTr="00C775CA">
        <w:tc>
          <w:tcPr>
            <w:tcW w:w="9016" w:type="dxa"/>
          </w:tcPr>
          <w:p w14:paraId="4CCD6151" w14:textId="77777777" w:rsidR="005A72FF" w:rsidRPr="007C1A45" w:rsidRDefault="005A72FF" w:rsidP="005A72FF">
            <w:pPr>
              <w:pStyle w:val="ListParagraph"/>
              <w:numPr>
                <w:ilvl w:val="0"/>
                <w:numId w:val="17"/>
              </w:numPr>
              <w:spacing w:before="60" w:after="60"/>
              <w:contextualSpacing w:val="0"/>
              <w:rPr>
                <w:rFonts w:ascii="Red Hat Display" w:hAnsi="Red Hat Display" w:cs="Red Hat Display"/>
              </w:rPr>
            </w:pPr>
            <w:r w:rsidRPr="00DE26E6">
              <w:rPr>
                <w:rFonts w:ascii="Red Hat Display" w:hAnsi="Red Hat Display" w:cs="Red Hat Display"/>
                <w:b/>
                <w:bCs/>
                <w:iCs/>
                <w:lang w:val="en-US"/>
              </w:rPr>
              <w:t>Explain the scientific and technological methodology and research techniques (including data collection techniques, tools, and data analysis methods) to achieve the objectives of the project</w:t>
            </w:r>
            <w:r w:rsidRPr="00DE26E6">
              <w:rPr>
                <w:rFonts w:ascii="Red Hat Display" w:hAnsi="Red Hat Display" w:cs="Red Hat Display"/>
              </w:rPr>
              <w:t xml:space="preserve"> </w:t>
            </w:r>
            <w:r>
              <w:rPr>
                <w:rFonts w:ascii="Red Hat Display" w:hAnsi="Red Hat Display" w:cs="Red Hat Display"/>
              </w:rPr>
              <w:t>(</w:t>
            </w:r>
            <w:r w:rsidRPr="00260EAD">
              <w:rPr>
                <w:rFonts w:ascii="Red Hat Display" w:hAnsi="Red Hat Display" w:cs="Red Hat Display"/>
                <w:i/>
                <w:iCs/>
              </w:rPr>
              <w:t>Max</w:t>
            </w:r>
            <w:r>
              <w:rPr>
                <w:rFonts w:ascii="Red Hat Display" w:hAnsi="Red Hat Display" w:cs="Red Hat Display"/>
                <w:i/>
                <w:iCs/>
              </w:rPr>
              <w:t xml:space="preserve"> 1000</w:t>
            </w:r>
            <w:r w:rsidRPr="00260EAD">
              <w:rPr>
                <w:rFonts w:ascii="Red Hat Display" w:hAnsi="Red Hat Display" w:cs="Red Hat Display"/>
                <w:i/>
                <w:iCs/>
              </w:rPr>
              <w:t xml:space="preserve"> words</w:t>
            </w:r>
            <w:r>
              <w:rPr>
                <w:rFonts w:ascii="Red Hat Display" w:hAnsi="Red Hat Display" w:cs="Red Hat Display"/>
              </w:rPr>
              <w:t>)</w:t>
            </w:r>
          </w:p>
        </w:tc>
      </w:tr>
      <w:tr w:rsidR="005A72FF" w:rsidRPr="00BD7FB0" w14:paraId="0AC8BE04" w14:textId="77777777" w:rsidTr="00C775CA">
        <w:tc>
          <w:tcPr>
            <w:tcW w:w="9016" w:type="dxa"/>
          </w:tcPr>
          <w:p w14:paraId="759FB3FC" w14:textId="77777777" w:rsidR="005A72FF" w:rsidRPr="00BD7FB0" w:rsidRDefault="005A72FF" w:rsidP="00B761E1">
            <w:pPr>
              <w:spacing w:after="120"/>
              <w:rPr>
                <w:rFonts w:ascii="Red Hat Display" w:hAnsi="Red Hat Display" w:cs="Red Hat Display"/>
                <w:bCs/>
                <w:i/>
                <w:iCs/>
                <w:color w:val="A6A6A6" w:themeColor="background1" w:themeShade="A6"/>
              </w:rPr>
            </w:pPr>
            <w:r w:rsidRPr="00DE26E6">
              <w:rPr>
                <w:rFonts w:ascii="Red Hat Display" w:hAnsi="Red Hat Display" w:cs="Red Hat Display"/>
                <w:bCs/>
                <w:i/>
                <w:iCs/>
                <w:color w:val="A6A6A6" w:themeColor="background1" w:themeShade="A6"/>
                <w:lang w:val="en-US"/>
              </w:rPr>
              <w:t>Be specific and avoid general descriptions. Describe experience or preliminary results showing feasibility</w:t>
            </w:r>
          </w:p>
        </w:tc>
      </w:tr>
    </w:tbl>
    <w:p w14:paraId="36204988" w14:textId="77777777" w:rsidR="005A72FF" w:rsidRPr="006112F3" w:rsidRDefault="005A72FF" w:rsidP="006112F3">
      <w:pPr>
        <w:tabs>
          <w:tab w:val="left" w:pos="3180"/>
        </w:tabs>
        <w:rPr>
          <w:rFonts w:ascii="Red Hat Display" w:hAnsi="Red Hat Display" w:cs="Red Hat Display"/>
          <w:i/>
        </w:rPr>
      </w:pPr>
    </w:p>
    <w:p w14:paraId="0FDA8CA7"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bookmarkStart w:id="25" w:name="_Toc82525093"/>
    </w:p>
    <w:p w14:paraId="19177CB3"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111E0C38"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1881622D"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00728D93"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2C7A8201"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5D8AB9AD"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07A80CF6"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1AFACACB" w14:textId="77777777" w:rsidR="00DC2ACF" w:rsidRDefault="00DC2ACF" w:rsidP="00841D96">
      <w:pPr>
        <w:rPr>
          <w:rFonts w:ascii="Red Hat Display" w:eastAsiaTheme="majorEastAsia" w:hAnsi="Red Hat Display" w:cs="Red Hat Display"/>
          <w:b/>
          <w:bCs/>
          <w:color w:val="1F3864" w:themeColor="accent1" w:themeShade="80"/>
          <w:sz w:val="30"/>
          <w:szCs w:val="30"/>
          <w:lang w:val="en-US"/>
        </w:rPr>
      </w:pPr>
    </w:p>
    <w:p w14:paraId="7243849F" w14:textId="45D86DD8" w:rsidR="002B577A" w:rsidRPr="00756BAF" w:rsidRDefault="00F04758" w:rsidP="00841D96">
      <w:pPr>
        <w:rPr>
          <w:color w:val="0F4761"/>
        </w:rPr>
      </w:pPr>
      <w:r w:rsidRPr="00756BAF">
        <w:rPr>
          <w:rFonts w:ascii="Red Hat Display" w:eastAsiaTheme="majorEastAsia" w:hAnsi="Red Hat Display" w:cs="Red Hat Display"/>
          <w:b/>
          <w:bCs/>
          <w:color w:val="0F4761"/>
          <w:sz w:val="30"/>
          <w:szCs w:val="30"/>
          <w:lang w:val="en-US"/>
        </w:rPr>
        <w:lastRenderedPageBreak/>
        <w:t>S</w:t>
      </w:r>
      <w:r w:rsidR="003541CB" w:rsidRPr="00756BAF">
        <w:rPr>
          <w:rFonts w:ascii="Red Hat Display" w:eastAsiaTheme="majorEastAsia" w:hAnsi="Red Hat Display" w:cs="Red Hat Display"/>
          <w:b/>
          <w:bCs/>
          <w:color w:val="0F4761"/>
          <w:sz w:val="30"/>
          <w:szCs w:val="30"/>
          <w:lang w:val="en-US"/>
        </w:rPr>
        <w:t>ection 3: Project Management</w:t>
      </w:r>
      <w:bookmarkEnd w:id="25"/>
      <w:r w:rsidR="003541CB" w:rsidRPr="00756BAF">
        <w:rPr>
          <w:rFonts w:ascii="Red Hat Display" w:eastAsiaTheme="majorEastAsia" w:hAnsi="Red Hat Display" w:cs="Red Hat Display"/>
          <w:b/>
          <w:bCs/>
          <w:color w:val="0F4761"/>
          <w:sz w:val="30"/>
          <w:szCs w:val="30"/>
          <w:lang w:val="en-US"/>
        </w:rPr>
        <w:t xml:space="preserve"> </w:t>
      </w:r>
      <w:bookmarkStart w:id="26" w:name="_Toc6307119"/>
      <w:bookmarkStart w:id="27" w:name="_Toc6316098"/>
      <w:bookmarkStart w:id="28" w:name="_Toc6317746"/>
      <w:bookmarkStart w:id="29" w:name="_Toc6317916"/>
      <w:bookmarkStart w:id="30" w:name="_Toc6317943"/>
      <w:bookmarkStart w:id="31" w:name="_Toc6317968"/>
      <w:bookmarkStart w:id="32" w:name="_Toc6318076"/>
      <w:bookmarkStart w:id="33" w:name="_Toc6318099"/>
      <w:bookmarkStart w:id="34" w:name="_Toc6318151"/>
      <w:bookmarkStart w:id="35" w:name="_Toc6318180"/>
      <w:bookmarkStart w:id="36" w:name="_Toc6318343"/>
      <w:bookmarkStart w:id="37" w:name="_Toc6318366"/>
      <w:bookmarkStart w:id="38" w:name="_Toc6318396"/>
      <w:bookmarkStart w:id="39" w:name="_Toc6318419"/>
      <w:bookmarkStart w:id="40" w:name="_Toc6318517"/>
      <w:bookmarkStart w:id="41" w:name="_Toc6318544"/>
      <w:bookmarkStart w:id="42" w:name="_Toc6318577"/>
      <w:bookmarkStart w:id="43" w:name="_Toc6318611"/>
      <w:bookmarkStart w:id="44" w:name="_Toc6318660"/>
      <w:bookmarkStart w:id="45" w:name="_Toc6318709"/>
      <w:bookmarkStart w:id="46" w:name="_Toc6322835"/>
      <w:bookmarkStart w:id="47" w:name="_Toc6323333"/>
      <w:bookmarkStart w:id="48" w:name="_Toc6323825"/>
      <w:bookmarkStart w:id="49" w:name="_Toc6324170"/>
      <w:bookmarkStart w:id="50" w:name="_Toc6324662"/>
      <w:bookmarkStart w:id="51" w:name="_Toc6410427"/>
      <w:bookmarkStart w:id="52" w:name="_Toc6501662"/>
      <w:bookmarkStart w:id="53" w:name="_Toc6994596"/>
      <w:bookmarkStart w:id="54" w:name="_Toc6995152"/>
      <w:bookmarkStart w:id="55" w:name="_Toc6995181"/>
      <w:bookmarkStart w:id="56" w:name="_Toc6995219"/>
      <w:bookmarkStart w:id="57" w:name="_Toc8378428"/>
      <w:bookmarkStart w:id="58" w:name="_Toc8392082"/>
      <w:bookmarkStart w:id="59" w:name="_Toc8392459"/>
      <w:bookmarkStart w:id="60" w:name="_Toc8392572"/>
      <w:bookmarkStart w:id="61" w:name="_Toc8392595"/>
      <w:bookmarkStart w:id="62" w:name="_Toc8392621"/>
      <w:bookmarkStart w:id="63" w:name="_Toc8392964"/>
      <w:bookmarkStart w:id="64" w:name="_Toc8632627"/>
      <w:bookmarkStart w:id="65" w:name="_Toc8637697"/>
      <w:bookmarkStart w:id="66" w:name="_Toc8657442"/>
      <w:bookmarkStart w:id="67" w:name="_Toc8657483"/>
      <w:bookmarkStart w:id="68" w:name="_Toc8657749"/>
      <w:bookmarkStart w:id="69" w:name="_Toc8813599"/>
      <w:bookmarkStart w:id="70" w:name="_Toc8814343"/>
      <w:bookmarkStart w:id="71" w:name="_Toc8920375"/>
      <w:bookmarkStart w:id="72" w:name="_Toc8920941"/>
      <w:bookmarkStart w:id="73" w:name="_Toc8921211"/>
      <w:bookmarkStart w:id="74" w:name="_Toc9939085"/>
      <w:bookmarkStart w:id="75" w:name="_Toc10186170"/>
      <w:bookmarkStart w:id="76" w:name="_Toc80202449"/>
      <w:bookmarkStart w:id="77" w:name="_Toc80258062"/>
      <w:bookmarkStart w:id="78" w:name="_Toc6307120"/>
      <w:bookmarkStart w:id="79" w:name="_Toc6316099"/>
      <w:bookmarkStart w:id="80" w:name="_Toc6317747"/>
      <w:bookmarkStart w:id="81" w:name="_Toc6317917"/>
      <w:bookmarkStart w:id="82" w:name="_Toc6317944"/>
      <w:bookmarkStart w:id="83" w:name="_Toc6317969"/>
      <w:bookmarkStart w:id="84" w:name="_Toc6318077"/>
      <w:bookmarkStart w:id="85" w:name="_Toc6318100"/>
      <w:bookmarkStart w:id="86" w:name="_Toc6318152"/>
      <w:bookmarkStart w:id="87" w:name="_Toc6318181"/>
      <w:bookmarkStart w:id="88" w:name="_Toc6318344"/>
      <w:bookmarkStart w:id="89" w:name="_Toc6318367"/>
      <w:bookmarkStart w:id="90" w:name="_Toc6318397"/>
      <w:bookmarkStart w:id="91" w:name="_Toc6318420"/>
      <w:bookmarkStart w:id="92" w:name="_Toc6318518"/>
      <w:bookmarkStart w:id="93" w:name="_Toc6318545"/>
      <w:bookmarkStart w:id="94" w:name="_Toc6318578"/>
      <w:bookmarkStart w:id="95" w:name="_Toc6318612"/>
      <w:bookmarkStart w:id="96" w:name="_Toc6318661"/>
      <w:bookmarkStart w:id="97" w:name="_Toc6318710"/>
      <w:bookmarkStart w:id="98" w:name="_Toc6322836"/>
      <w:bookmarkStart w:id="99" w:name="_Toc6323334"/>
      <w:bookmarkStart w:id="100" w:name="_Toc6323826"/>
      <w:bookmarkStart w:id="101" w:name="_Toc6324171"/>
      <w:bookmarkStart w:id="102" w:name="_Toc6324663"/>
      <w:bookmarkStart w:id="103" w:name="_Toc6410428"/>
      <w:bookmarkStart w:id="104" w:name="_Toc6501663"/>
      <w:bookmarkStart w:id="105" w:name="_Toc6994597"/>
      <w:bookmarkStart w:id="106" w:name="_Toc6995153"/>
      <w:bookmarkStart w:id="107" w:name="_Toc6995182"/>
      <w:bookmarkStart w:id="108" w:name="_Toc6995220"/>
      <w:bookmarkStart w:id="109" w:name="_Toc8378429"/>
      <w:bookmarkStart w:id="110" w:name="_Toc8392083"/>
      <w:bookmarkStart w:id="111" w:name="_Toc8392460"/>
      <w:bookmarkStart w:id="112" w:name="_Toc8392573"/>
      <w:bookmarkStart w:id="113" w:name="_Toc8392596"/>
      <w:bookmarkStart w:id="114" w:name="_Toc8392622"/>
      <w:bookmarkStart w:id="115" w:name="_Toc8392965"/>
      <w:bookmarkStart w:id="116" w:name="_Toc8632628"/>
      <w:bookmarkStart w:id="117" w:name="_Toc8637698"/>
      <w:bookmarkStart w:id="118" w:name="_Toc8657443"/>
      <w:bookmarkStart w:id="119" w:name="_Toc8657484"/>
      <w:bookmarkStart w:id="120" w:name="_Toc8657750"/>
      <w:bookmarkStart w:id="121" w:name="_Toc8813600"/>
      <w:bookmarkStart w:id="122" w:name="_Toc8814344"/>
      <w:bookmarkStart w:id="123" w:name="_Toc8920376"/>
      <w:bookmarkStart w:id="124" w:name="_Toc8920942"/>
      <w:bookmarkStart w:id="125" w:name="_Toc8921212"/>
      <w:bookmarkStart w:id="126" w:name="_Toc9939086"/>
      <w:bookmarkStart w:id="127" w:name="_Toc10186171"/>
      <w:bookmarkStart w:id="128" w:name="_Toc80202450"/>
      <w:bookmarkStart w:id="129" w:name="_Toc80258063"/>
      <w:bookmarkStart w:id="130" w:name="_Toc82525094"/>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tbl>
      <w:tblPr>
        <w:tblpPr w:leftFromText="180" w:rightFromText="180" w:vertAnchor="text" w:horzAnchor="margin" w:tblpY="418"/>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5"/>
      </w:tblGrid>
      <w:tr w:rsidR="00F04758" w:rsidRPr="00117E6E" w14:paraId="198ADA37" w14:textId="77777777" w:rsidTr="00B761E1">
        <w:tc>
          <w:tcPr>
            <w:tcW w:w="9805" w:type="dxa"/>
          </w:tcPr>
          <w:p w14:paraId="681955EF" w14:textId="11DD39C2" w:rsidR="00056FA8" w:rsidRPr="00B761E1" w:rsidRDefault="00F04758" w:rsidP="00F04758">
            <w:pPr>
              <w:spacing w:after="120"/>
              <w:jc w:val="both"/>
              <w:rPr>
                <w:rFonts w:ascii="Red Hat Display" w:eastAsia="SimSun" w:hAnsi="Red Hat Display" w:cs="Red Hat Display"/>
                <w:i/>
                <w:sz w:val="20"/>
                <w:szCs w:val="20"/>
                <w:lang w:val="en-US" w:eastAsia="zh-CN"/>
              </w:rPr>
            </w:pPr>
            <w:r w:rsidRPr="003541CB">
              <w:rPr>
                <w:rFonts w:ascii="Red Hat Display" w:eastAsia="SimSun" w:hAnsi="Red Hat Display" w:cs="Red Hat Display"/>
                <w:i/>
                <w:sz w:val="20"/>
                <w:szCs w:val="20"/>
                <w:lang w:val="en-US" w:eastAsia="zh-CN"/>
              </w:rPr>
              <w:t xml:space="preserve">Provide a work-time schedule using the following Gantt chart </w:t>
            </w:r>
            <w:r w:rsidR="00056FA8">
              <w:rPr>
                <w:rFonts w:ascii="Red Hat Display" w:eastAsia="SimSun" w:hAnsi="Red Hat Display" w:cs="Red Hat Display"/>
                <w:i/>
                <w:sz w:val="20"/>
                <w:szCs w:val="20"/>
                <w:lang w:val="en-US" w:eastAsia="zh-CN"/>
              </w:rPr>
              <w:t>template.</w:t>
            </w:r>
            <w:ins w:id="131" w:author="Aquilina Nathan at XjenzaMalta" w:date="2026-09-04T10:57:00Z" w16du:dateUtc="2026-09-04T08:57:00Z">
              <w:r w:rsidR="00B761E1">
                <w:rPr>
                  <w:rFonts w:ascii="Red Hat Display" w:eastAsia="SimSun" w:hAnsi="Red Hat Display" w:cs="Red Hat Display"/>
                  <w:i/>
                  <w:sz w:val="20"/>
                  <w:szCs w:val="20"/>
                  <w:lang w:val="en-US" w:eastAsia="zh-CN"/>
                </w:rPr>
                <w:t xml:space="preserve"> </w:t>
              </w:r>
            </w:ins>
            <w:r w:rsidR="00833CD4" w:rsidRPr="00DC29F5">
              <w:rPr>
                <w:rFonts w:ascii="Red Hat Display" w:eastAsia="SimSun" w:hAnsi="Red Hat Display" w:cs="Red Hat Display"/>
                <w:i/>
                <w:sz w:val="20"/>
                <w:szCs w:val="20"/>
                <w:lang w:eastAsia="zh-CN"/>
              </w:rPr>
              <w:t>Each task must be clearly allocated to specific time periods (e.g., months or weeks), and all planned deliverables must be explicitly indicated and linked to the corresponding tasks.</w:t>
            </w:r>
            <w:r w:rsidR="008B79A9">
              <w:rPr>
                <w:rFonts w:ascii="Red Hat Display" w:eastAsia="SimSun" w:hAnsi="Red Hat Display" w:cs="Red Hat Display"/>
                <w:i/>
                <w:sz w:val="20"/>
                <w:szCs w:val="20"/>
                <w:lang w:eastAsia="zh-CN"/>
              </w:rPr>
              <w:t xml:space="preserve"> </w:t>
            </w:r>
            <w:r w:rsidRPr="003541CB">
              <w:rPr>
                <w:rFonts w:ascii="Red Hat Display" w:eastAsia="SimSun" w:hAnsi="Red Hat Display" w:cs="Red Hat Display"/>
                <w:i/>
                <w:sz w:val="20"/>
                <w:szCs w:val="20"/>
                <w:lang w:val="en-US" w:eastAsia="zh-CN"/>
              </w:rPr>
              <w:t>A graphic presentation (Pert chart or similar) which shows inter-relations of different work packages (WPs) is also expected.</w:t>
            </w:r>
          </w:p>
          <w:p w14:paraId="6DFCE284" w14:textId="6A926001" w:rsidR="00F04758" w:rsidRPr="00117E6E" w:rsidRDefault="00F04758" w:rsidP="00F04758">
            <w:pPr>
              <w:spacing w:after="120"/>
              <w:jc w:val="both"/>
              <w:rPr>
                <w:rFonts w:ascii="Calibri" w:eastAsia="SimSun" w:hAnsi="Calibri" w:cs="Arial"/>
                <w:i/>
                <w:lang w:val="en-US" w:eastAsia="zh-CN"/>
              </w:rPr>
            </w:pPr>
            <w:r w:rsidRPr="003541CB">
              <w:rPr>
                <w:rFonts w:ascii="Red Hat Display" w:eastAsia="SimSun" w:hAnsi="Red Hat Display" w:cs="Red Hat Display"/>
                <w:i/>
                <w:sz w:val="20"/>
                <w:szCs w:val="20"/>
                <w:lang w:val="en-US" w:eastAsia="zh-CN"/>
              </w:rPr>
              <w:t xml:space="preserve">Describe the </w:t>
            </w:r>
            <w:r w:rsidR="000837A8" w:rsidRPr="003541CB">
              <w:rPr>
                <w:rFonts w:ascii="Red Hat Display" w:eastAsia="SimSun" w:hAnsi="Red Hat Display" w:cs="Red Hat Display"/>
                <w:i/>
                <w:sz w:val="20"/>
                <w:szCs w:val="20"/>
                <w:lang w:val="en-US" w:eastAsia="zh-CN"/>
              </w:rPr>
              <w:t>organi</w:t>
            </w:r>
            <w:r w:rsidR="000837A8">
              <w:rPr>
                <w:rFonts w:ascii="Red Hat Display" w:eastAsia="SimSun" w:hAnsi="Red Hat Display" w:cs="Red Hat Display"/>
                <w:i/>
                <w:sz w:val="20"/>
                <w:szCs w:val="20"/>
                <w:lang w:val="en-US" w:eastAsia="zh-CN"/>
              </w:rPr>
              <w:t>z</w:t>
            </w:r>
            <w:r w:rsidR="000837A8" w:rsidRPr="003541CB">
              <w:rPr>
                <w:rFonts w:ascii="Red Hat Display" w:eastAsia="SimSun" w:hAnsi="Red Hat Display" w:cs="Red Hat Display"/>
                <w:i/>
                <w:sz w:val="20"/>
                <w:szCs w:val="20"/>
                <w:lang w:val="en-US" w:eastAsia="zh-CN"/>
              </w:rPr>
              <w:t>ational</w:t>
            </w:r>
            <w:r w:rsidRPr="003541CB">
              <w:rPr>
                <w:rFonts w:ascii="Red Hat Display" w:eastAsia="SimSun" w:hAnsi="Red Hat Display" w:cs="Red Hat Display"/>
                <w:i/>
                <w:sz w:val="20"/>
                <w:szCs w:val="20"/>
                <w:lang w:val="en-US" w:eastAsia="zh-CN"/>
              </w:rPr>
              <w:t xml:space="preserve"> structure, the management structure, and the decision-making</w:t>
            </w:r>
            <w:r w:rsidRPr="003541CB">
              <w:rPr>
                <w:rFonts w:ascii="Red Hat Display" w:eastAsia="SimSun" w:hAnsi="Red Hat Display" w:cs="Red Hat Display"/>
                <w:i/>
                <w:lang w:val="en-US" w:eastAsia="zh-CN"/>
              </w:rPr>
              <w:t>.</w:t>
            </w:r>
          </w:p>
        </w:tc>
      </w:tr>
    </w:tbl>
    <w:p w14:paraId="7C3028D4" w14:textId="7EE237FC" w:rsidR="003541CB" w:rsidRPr="00B761E1" w:rsidRDefault="00F04758" w:rsidP="00B761E1">
      <w:pPr>
        <w:pStyle w:val="Heading2"/>
        <w:rPr>
          <w:rFonts w:ascii="Red Hat Display" w:hAnsi="Red Hat Display" w:cs="Red Hat Display"/>
          <w:b/>
          <w:bCs/>
          <w:color w:val="1F3864" w:themeColor="accent1" w:themeShade="80"/>
          <w:sz w:val="24"/>
          <w:szCs w:val="24"/>
          <w:lang w:val="en-US"/>
        </w:rPr>
      </w:pPr>
      <w:r w:rsidRPr="00B761E1">
        <w:rPr>
          <w:rFonts w:ascii="Red Hat Display" w:hAnsi="Red Hat Display" w:cs="Red Hat Display"/>
          <w:b/>
          <w:bCs/>
          <w:color w:val="1F3864" w:themeColor="accent1" w:themeShade="80"/>
          <w:sz w:val="24"/>
          <w:szCs w:val="24"/>
          <w:lang w:val="en-US"/>
        </w:rPr>
        <w:t xml:space="preserve"> </w:t>
      </w:r>
      <w:bookmarkStart w:id="132" w:name="_Toc244087795"/>
      <w:r w:rsidR="003541CB" w:rsidRPr="00B761E1">
        <w:rPr>
          <w:rFonts w:ascii="Red Hat Display" w:hAnsi="Red Hat Display" w:cs="Red Hat Display"/>
          <w:b/>
          <w:bCs/>
          <w:color w:val="1F3864" w:themeColor="accent1" w:themeShade="80"/>
          <w:sz w:val="24"/>
          <w:szCs w:val="24"/>
          <w:lang w:val="en-US"/>
        </w:rPr>
        <w:t>3.1</w:t>
      </w:r>
      <w:r w:rsidR="003541CB" w:rsidRPr="00B761E1">
        <w:rPr>
          <w:rFonts w:ascii="Red Hat Display" w:hAnsi="Red Hat Display" w:cs="Red Hat Display"/>
          <w:b/>
          <w:bCs/>
          <w:color w:val="1F3864" w:themeColor="accent1" w:themeShade="80"/>
          <w:sz w:val="24"/>
          <w:szCs w:val="24"/>
          <w:lang w:val="en-US"/>
        </w:rPr>
        <w:tab/>
      </w:r>
      <w:r w:rsidR="003541CB" w:rsidRPr="00756BAF">
        <w:rPr>
          <w:rFonts w:ascii="Red Hat Display" w:hAnsi="Red Hat Display" w:cs="Red Hat Display"/>
          <w:b/>
          <w:bCs/>
          <w:color w:val="0F4761"/>
          <w:sz w:val="24"/>
          <w:szCs w:val="24"/>
          <w:lang w:val="en-US"/>
        </w:rPr>
        <w:t>Work plan</w:t>
      </w:r>
      <w:bookmarkEnd w:id="130"/>
      <w:bookmarkEnd w:id="132"/>
      <w:r w:rsidR="003541CB" w:rsidRPr="00756BAF">
        <w:rPr>
          <w:rFonts w:ascii="Red Hat Display" w:hAnsi="Red Hat Display" w:cs="Red Hat Display"/>
          <w:b/>
          <w:bCs/>
          <w:color w:val="0F4761"/>
          <w:sz w:val="24"/>
          <w:szCs w:val="24"/>
          <w:lang w:val="en-US"/>
        </w:rPr>
        <w:t xml:space="preserve"> </w:t>
      </w:r>
    </w:p>
    <w:p w14:paraId="5640009C" w14:textId="77777777" w:rsidR="00B761E1" w:rsidRDefault="003541CB">
      <w:pPr>
        <w:pStyle w:val="Heading2"/>
        <w:rPr>
          <w:rFonts w:ascii="Red Hat Display" w:eastAsia="SimSun" w:hAnsi="Red Hat Display" w:cs="Red Hat Display"/>
          <w:i/>
          <w:color w:val="auto"/>
          <w:sz w:val="20"/>
          <w:szCs w:val="20"/>
          <w:lang w:val="en-US" w:eastAsia="zh-CN"/>
        </w:rPr>
      </w:pPr>
      <w:bookmarkStart w:id="133" w:name="_Toc244087796"/>
      <w:r w:rsidRPr="000837A8">
        <w:rPr>
          <w:rFonts w:ascii="Red Hat Display" w:eastAsia="SimSun" w:hAnsi="Red Hat Display" w:cs="Red Hat Display"/>
          <w:i/>
          <w:color w:val="auto"/>
          <w:sz w:val="20"/>
          <w:szCs w:val="20"/>
          <w:lang w:val="en-US" w:eastAsia="zh-CN"/>
        </w:rPr>
        <w:t>Use as many rows and columns as need</w:t>
      </w:r>
      <w:r w:rsidR="00CB07A3" w:rsidRPr="000837A8">
        <w:rPr>
          <w:rFonts w:ascii="Red Hat Display" w:eastAsia="SimSun" w:hAnsi="Red Hat Display" w:cs="Red Hat Display"/>
          <w:i/>
          <w:color w:val="auto"/>
          <w:sz w:val="20"/>
          <w:szCs w:val="20"/>
          <w:lang w:val="en-US" w:eastAsia="zh-CN"/>
        </w:rPr>
        <w:t>ed.</w:t>
      </w:r>
      <w:bookmarkStart w:id="134" w:name="_Toc82525095"/>
      <w:bookmarkEnd w:id="133"/>
    </w:p>
    <w:p w14:paraId="70B4FB6D" w14:textId="77777777" w:rsidR="00756BAF" w:rsidRDefault="00756BAF" w:rsidP="00756BAF">
      <w:pPr>
        <w:rPr>
          <w:lang w:val="en-US" w:eastAsia="zh-CN"/>
        </w:rPr>
      </w:pPr>
    </w:p>
    <w:tbl>
      <w:tblPr>
        <w:tblpPr w:leftFromText="180" w:rightFromText="180" w:vertAnchor="page" w:horzAnchor="margin" w:tblpY="4846"/>
        <w:tblW w:w="5426" w:type="pct"/>
        <w:tblCellMar>
          <w:left w:w="70" w:type="dxa"/>
          <w:right w:w="70" w:type="dxa"/>
        </w:tblCellMar>
        <w:tblLook w:val="04A0" w:firstRow="1" w:lastRow="0" w:firstColumn="1" w:lastColumn="0" w:noHBand="0" w:noVBand="1"/>
      </w:tblPr>
      <w:tblGrid>
        <w:gridCol w:w="1953"/>
        <w:gridCol w:w="216"/>
        <w:gridCol w:w="264"/>
        <w:gridCol w:w="273"/>
        <w:gridCol w:w="285"/>
        <w:gridCol w:w="271"/>
        <w:gridCol w:w="278"/>
        <w:gridCol w:w="270"/>
        <w:gridCol w:w="277"/>
        <w:gridCol w:w="278"/>
        <w:gridCol w:w="364"/>
        <w:gridCol w:w="291"/>
        <w:gridCol w:w="341"/>
        <w:gridCol w:w="349"/>
        <w:gridCol w:w="361"/>
        <w:gridCol w:w="346"/>
        <w:gridCol w:w="353"/>
        <w:gridCol w:w="346"/>
        <w:gridCol w:w="353"/>
        <w:gridCol w:w="353"/>
        <w:gridCol w:w="412"/>
        <w:gridCol w:w="340"/>
        <w:gridCol w:w="388"/>
        <w:gridCol w:w="397"/>
        <w:gridCol w:w="409"/>
      </w:tblGrid>
      <w:tr w:rsidR="00756BAF" w:rsidRPr="00717AA7" w14:paraId="23C1E99D" w14:textId="77777777" w:rsidTr="00756BAF">
        <w:trPr>
          <w:trHeight w:hRule="exact" w:val="380"/>
        </w:trPr>
        <w:tc>
          <w:tcPr>
            <w:tcW w:w="1000" w:type="pct"/>
            <w:vMerge w:val="restart"/>
            <w:tcBorders>
              <w:top w:val="single" w:sz="12" w:space="0" w:color="auto"/>
              <w:left w:val="single" w:sz="8" w:space="0" w:color="auto"/>
              <w:bottom w:val="single" w:sz="8" w:space="0" w:color="000000"/>
              <w:right w:val="single" w:sz="8" w:space="0" w:color="000000"/>
            </w:tcBorders>
            <w:shd w:val="clear" w:color="auto" w:fill="C9C9C9"/>
            <w:vAlign w:val="center"/>
          </w:tcPr>
          <w:p w14:paraId="0418E90B" w14:textId="77777777" w:rsidR="00756BAF"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Work Packages/Tasks</w:t>
            </w:r>
            <w:r>
              <w:rPr>
                <w:rFonts w:ascii="Red Hat Display" w:hAnsi="Red Hat Display" w:cs="Red Hat Display"/>
                <w:b/>
                <w:bCs/>
                <w:i/>
                <w:lang w:val="en-US"/>
              </w:rPr>
              <w:t>/</w:t>
            </w:r>
          </w:p>
          <w:p w14:paraId="4AB0EE5D" w14:textId="77777777" w:rsidR="00756BAF" w:rsidRPr="003541CB" w:rsidRDefault="00756BAF" w:rsidP="00756BAF">
            <w:pPr>
              <w:rPr>
                <w:rFonts w:ascii="Red Hat Display" w:hAnsi="Red Hat Display" w:cs="Red Hat Display"/>
                <w:b/>
                <w:bCs/>
                <w:i/>
                <w:lang w:val="en-US"/>
              </w:rPr>
            </w:pPr>
            <w:r>
              <w:rPr>
                <w:rFonts w:ascii="Red Hat Display" w:hAnsi="Red Hat Display" w:cs="Red Hat Display"/>
                <w:b/>
                <w:bCs/>
                <w:i/>
                <w:lang w:val="en-US"/>
              </w:rPr>
              <w:t>Deliverables</w:t>
            </w:r>
          </w:p>
        </w:tc>
        <w:tc>
          <w:tcPr>
            <w:tcW w:w="111" w:type="pct"/>
            <w:tcBorders>
              <w:top w:val="single" w:sz="8" w:space="0" w:color="auto"/>
              <w:left w:val="nil"/>
              <w:bottom w:val="single" w:sz="8" w:space="0" w:color="000000"/>
              <w:right w:val="nil"/>
            </w:tcBorders>
            <w:shd w:val="clear" w:color="auto" w:fill="C9C9C9"/>
          </w:tcPr>
          <w:p w14:paraId="00B53570" w14:textId="77777777" w:rsidR="00756BAF" w:rsidRPr="003541CB" w:rsidRDefault="00756BAF" w:rsidP="00756BAF">
            <w:pPr>
              <w:rPr>
                <w:rFonts w:ascii="Red Hat Display" w:hAnsi="Red Hat Display" w:cs="Red Hat Display"/>
                <w:b/>
                <w:bCs/>
                <w:i/>
                <w:lang w:val="en-US"/>
              </w:rPr>
            </w:pPr>
          </w:p>
        </w:tc>
        <w:tc>
          <w:tcPr>
            <w:tcW w:w="1634" w:type="pct"/>
            <w:gridSpan w:val="11"/>
            <w:tcBorders>
              <w:top w:val="single" w:sz="12" w:space="0" w:color="auto"/>
              <w:left w:val="nil"/>
              <w:bottom w:val="single" w:sz="8" w:space="0" w:color="000000"/>
              <w:right w:val="single" w:sz="12" w:space="0" w:color="auto"/>
            </w:tcBorders>
            <w:shd w:val="clear" w:color="auto" w:fill="C9C9C9"/>
            <w:vAlign w:val="center"/>
          </w:tcPr>
          <w:p w14:paraId="42CFC063" w14:textId="77777777" w:rsidR="00756BAF" w:rsidRPr="003541CB" w:rsidRDefault="00756BAF" w:rsidP="00756BAF">
            <w:pPr>
              <w:jc w:val="center"/>
              <w:rPr>
                <w:rFonts w:ascii="Red Hat Display" w:hAnsi="Red Hat Display" w:cs="Red Hat Display"/>
                <w:b/>
                <w:bCs/>
                <w:i/>
                <w:lang w:val="en-US"/>
              </w:rPr>
            </w:pPr>
          </w:p>
        </w:tc>
        <w:tc>
          <w:tcPr>
            <w:tcW w:w="2256" w:type="pct"/>
            <w:gridSpan w:val="12"/>
            <w:tcBorders>
              <w:top w:val="single" w:sz="12" w:space="0" w:color="auto"/>
              <w:left w:val="single" w:sz="12" w:space="0" w:color="auto"/>
              <w:bottom w:val="single" w:sz="8" w:space="0" w:color="000000"/>
              <w:right w:val="single" w:sz="12" w:space="0" w:color="auto"/>
            </w:tcBorders>
            <w:shd w:val="clear" w:color="auto" w:fill="C9C9C9"/>
          </w:tcPr>
          <w:p w14:paraId="3714605F" w14:textId="77777777" w:rsidR="00756BAF" w:rsidRPr="003541CB" w:rsidRDefault="00756BAF" w:rsidP="00756BAF">
            <w:pPr>
              <w:jc w:val="center"/>
              <w:rPr>
                <w:rFonts w:ascii="Red Hat Display" w:hAnsi="Red Hat Display" w:cs="Red Hat Display"/>
                <w:b/>
                <w:bCs/>
                <w:i/>
                <w:lang w:val="en-US"/>
              </w:rPr>
            </w:pPr>
          </w:p>
        </w:tc>
      </w:tr>
      <w:tr w:rsidR="00756BAF" w:rsidRPr="00717AA7" w14:paraId="145C614E" w14:textId="77777777" w:rsidTr="00756BAF">
        <w:trPr>
          <w:trHeight w:val="54"/>
        </w:trPr>
        <w:tc>
          <w:tcPr>
            <w:tcW w:w="1000" w:type="pct"/>
            <w:vMerge/>
            <w:tcBorders>
              <w:top w:val="single" w:sz="8" w:space="0" w:color="000000"/>
              <w:left w:val="single" w:sz="8" w:space="0" w:color="auto"/>
              <w:bottom w:val="single" w:sz="8" w:space="0" w:color="auto"/>
              <w:right w:val="single" w:sz="8" w:space="0" w:color="000000"/>
            </w:tcBorders>
            <w:shd w:val="clear" w:color="auto" w:fill="C9C9C9"/>
            <w:vAlign w:val="center"/>
          </w:tcPr>
          <w:p w14:paraId="612C025A" w14:textId="77777777" w:rsidR="00756BAF" w:rsidRPr="003541CB" w:rsidRDefault="00756BAF" w:rsidP="00756BAF">
            <w:pPr>
              <w:rPr>
                <w:rFonts w:ascii="Red Hat Display" w:hAnsi="Red Hat Display" w:cs="Red Hat Display"/>
                <w:b/>
                <w:bCs/>
                <w:i/>
                <w:lang w:val="en-US"/>
              </w:rPr>
            </w:pPr>
          </w:p>
        </w:tc>
        <w:tc>
          <w:tcPr>
            <w:tcW w:w="111" w:type="pct"/>
            <w:tcBorders>
              <w:top w:val="nil"/>
              <w:left w:val="nil"/>
              <w:bottom w:val="single" w:sz="8" w:space="0" w:color="auto"/>
              <w:right w:val="nil"/>
            </w:tcBorders>
            <w:shd w:val="clear" w:color="auto" w:fill="C9C9C9"/>
            <w:vAlign w:val="center"/>
          </w:tcPr>
          <w:p w14:paraId="70631A1F"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w:t>
            </w:r>
          </w:p>
        </w:tc>
        <w:tc>
          <w:tcPr>
            <w:tcW w:w="135" w:type="pct"/>
            <w:tcBorders>
              <w:top w:val="nil"/>
              <w:left w:val="single" w:sz="8" w:space="0" w:color="000000"/>
              <w:bottom w:val="single" w:sz="8" w:space="0" w:color="auto"/>
              <w:right w:val="nil"/>
            </w:tcBorders>
            <w:shd w:val="clear" w:color="auto" w:fill="C9C9C9"/>
            <w:vAlign w:val="center"/>
          </w:tcPr>
          <w:p w14:paraId="24EE18E4"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2</w:t>
            </w:r>
          </w:p>
        </w:tc>
        <w:tc>
          <w:tcPr>
            <w:tcW w:w="140" w:type="pct"/>
            <w:tcBorders>
              <w:top w:val="nil"/>
              <w:left w:val="single" w:sz="8" w:space="0" w:color="000000"/>
              <w:bottom w:val="single" w:sz="8" w:space="0" w:color="auto"/>
              <w:right w:val="nil"/>
            </w:tcBorders>
            <w:shd w:val="clear" w:color="auto" w:fill="C9C9C9"/>
            <w:vAlign w:val="center"/>
          </w:tcPr>
          <w:p w14:paraId="5D3D9F98"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3</w:t>
            </w:r>
          </w:p>
        </w:tc>
        <w:tc>
          <w:tcPr>
            <w:tcW w:w="146" w:type="pct"/>
            <w:tcBorders>
              <w:top w:val="nil"/>
              <w:left w:val="single" w:sz="8" w:space="0" w:color="000000"/>
              <w:bottom w:val="single" w:sz="8" w:space="0" w:color="auto"/>
              <w:right w:val="nil"/>
            </w:tcBorders>
            <w:shd w:val="clear" w:color="auto" w:fill="C9C9C9"/>
            <w:vAlign w:val="center"/>
          </w:tcPr>
          <w:p w14:paraId="20206FF9"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4</w:t>
            </w:r>
          </w:p>
        </w:tc>
        <w:tc>
          <w:tcPr>
            <w:tcW w:w="139" w:type="pct"/>
            <w:tcBorders>
              <w:top w:val="nil"/>
              <w:left w:val="single" w:sz="8" w:space="0" w:color="000000"/>
              <w:bottom w:val="single" w:sz="8" w:space="0" w:color="auto"/>
              <w:right w:val="nil"/>
            </w:tcBorders>
            <w:shd w:val="clear" w:color="auto" w:fill="C9C9C9"/>
            <w:vAlign w:val="center"/>
          </w:tcPr>
          <w:p w14:paraId="17747090"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5</w:t>
            </w:r>
          </w:p>
        </w:tc>
        <w:tc>
          <w:tcPr>
            <w:tcW w:w="142" w:type="pct"/>
            <w:tcBorders>
              <w:top w:val="nil"/>
              <w:left w:val="single" w:sz="8" w:space="0" w:color="000000"/>
              <w:bottom w:val="single" w:sz="8" w:space="0" w:color="auto"/>
              <w:right w:val="nil"/>
            </w:tcBorders>
            <w:shd w:val="clear" w:color="auto" w:fill="C9C9C9"/>
            <w:vAlign w:val="center"/>
          </w:tcPr>
          <w:p w14:paraId="690EF444"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6</w:t>
            </w:r>
          </w:p>
        </w:tc>
        <w:tc>
          <w:tcPr>
            <w:tcW w:w="138" w:type="pct"/>
            <w:tcBorders>
              <w:top w:val="nil"/>
              <w:left w:val="single" w:sz="8" w:space="0" w:color="000000"/>
              <w:bottom w:val="single" w:sz="8" w:space="0" w:color="auto"/>
              <w:right w:val="nil"/>
            </w:tcBorders>
            <w:shd w:val="clear" w:color="auto" w:fill="C9C9C9"/>
            <w:vAlign w:val="center"/>
          </w:tcPr>
          <w:p w14:paraId="7DBDB821"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7</w:t>
            </w:r>
          </w:p>
        </w:tc>
        <w:tc>
          <w:tcPr>
            <w:tcW w:w="142" w:type="pct"/>
            <w:tcBorders>
              <w:top w:val="nil"/>
              <w:left w:val="single" w:sz="8" w:space="0" w:color="000000"/>
              <w:bottom w:val="single" w:sz="8" w:space="0" w:color="auto"/>
              <w:right w:val="nil"/>
            </w:tcBorders>
            <w:shd w:val="clear" w:color="auto" w:fill="C9C9C9"/>
            <w:vAlign w:val="center"/>
          </w:tcPr>
          <w:p w14:paraId="724DCB9D"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8</w:t>
            </w:r>
          </w:p>
        </w:tc>
        <w:tc>
          <w:tcPr>
            <w:tcW w:w="142" w:type="pct"/>
            <w:tcBorders>
              <w:top w:val="nil"/>
              <w:left w:val="single" w:sz="8" w:space="0" w:color="000000"/>
              <w:bottom w:val="single" w:sz="8" w:space="0" w:color="auto"/>
              <w:right w:val="nil"/>
            </w:tcBorders>
            <w:shd w:val="clear" w:color="auto" w:fill="C9C9C9"/>
            <w:vAlign w:val="center"/>
          </w:tcPr>
          <w:p w14:paraId="2D89292B"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9</w:t>
            </w:r>
          </w:p>
        </w:tc>
        <w:tc>
          <w:tcPr>
            <w:tcW w:w="186" w:type="pct"/>
            <w:tcBorders>
              <w:top w:val="nil"/>
              <w:left w:val="single" w:sz="8" w:space="0" w:color="000000"/>
              <w:bottom w:val="single" w:sz="8" w:space="0" w:color="auto"/>
              <w:right w:val="nil"/>
            </w:tcBorders>
            <w:shd w:val="clear" w:color="auto" w:fill="C9C9C9"/>
            <w:vAlign w:val="center"/>
          </w:tcPr>
          <w:p w14:paraId="01FD1617"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10</w:t>
            </w:r>
          </w:p>
        </w:tc>
        <w:tc>
          <w:tcPr>
            <w:tcW w:w="149" w:type="pct"/>
            <w:tcBorders>
              <w:top w:val="nil"/>
              <w:left w:val="single" w:sz="8" w:space="0" w:color="000000"/>
              <w:bottom w:val="single" w:sz="8" w:space="0" w:color="auto"/>
              <w:right w:val="nil"/>
            </w:tcBorders>
            <w:shd w:val="clear" w:color="auto" w:fill="C9C9C9"/>
            <w:vAlign w:val="center"/>
          </w:tcPr>
          <w:p w14:paraId="65451E0F"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11</w:t>
            </w:r>
          </w:p>
        </w:tc>
        <w:tc>
          <w:tcPr>
            <w:tcW w:w="175" w:type="pct"/>
            <w:tcBorders>
              <w:top w:val="nil"/>
              <w:left w:val="single" w:sz="8" w:space="0" w:color="000000"/>
              <w:bottom w:val="single" w:sz="8" w:space="0" w:color="auto"/>
              <w:right w:val="single" w:sz="12" w:space="0" w:color="auto"/>
            </w:tcBorders>
            <w:shd w:val="clear" w:color="auto" w:fill="C9C9C9"/>
            <w:vAlign w:val="center"/>
          </w:tcPr>
          <w:p w14:paraId="279F1E03"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12</w:t>
            </w:r>
          </w:p>
        </w:tc>
        <w:tc>
          <w:tcPr>
            <w:tcW w:w="179" w:type="pct"/>
            <w:tcBorders>
              <w:top w:val="nil"/>
              <w:left w:val="single" w:sz="12" w:space="0" w:color="auto"/>
              <w:bottom w:val="single" w:sz="8" w:space="0" w:color="auto"/>
              <w:right w:val="nil"/>
            </w:tcBorders>
            <w:shd w:val="clear" w:color="auto" w:fill="C9C9C9"/>
            <w:vAlign w:val="center"/>
          </w:tcPr>
          <w:p w14:paraId="1E4F2D89"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13</w:t>
            </w:r>
          </w:p>
        </w:tc>
        <w:tc>
          <w:tcPr>
            <w:tcW w:w="185" w:type="pct"/>
            <w:tcBorders>
              <w:top w:val="nil"/>
              <w:left w:val="single" w:sz="8" w:space="0" w:color="000000"/>
              <w:bottom w:val="single" w:sz="8" w:space="0" w:color="auto"/>
              <w:right w:val="nil"/>
            </w:tcBorders>
            <w:shd w:val="clear" w:color="auto" w:fill="C9C9C9"/>
            <w:vAlign w:val="center"/>
          </w:tcPr>
          <w:p w14:paraId="5E92AF71"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14</w:t>
            </w:r>
          </w:p>
        </w:tc>
        <w:tc>
          <w:tcPr>
            <w:tcW w:w="177" w:type="pct"/>
            <w:tcBorders>
              <w:top w:val="nil"/>
              <w:left w:val="single" w:sz="8" w:space="0" w:color="000000"/>
              <w:bottom w:val="single" w:sz="8" w:space="0" w:color="auto"/>
              <w:right w:val="nil"/>
            </w:tcBorders>
            <w:shd w:val="clear" w:color="auto" w:fill="C9C9C9"/>
            <w:vAlign w:val="center"/>
          </w:tcPr>
          <w:p w14:paraId="3C61779D"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15</w:t>
            </w:r>
          </w:p>
        </w:tc>
        <w:tc>
          <w:tcPr>
            <w:tcW w:w="181" w:type="pct"/>
            <w:tcBorders>
              <w:top w:val="nil"/>
              <w:left w:val="single" w:sz="8" w:space="0" w:color="000000"/>
              <w:bottom w:val="single" w:sz="8" w:space="0" w:color="auto"/>
              <w:right w:val="nil"/>
            </w:tcBorders>
            <w:shd w:val="clear" w:color="auto" w:fill="C9C9C9"/>
            <w:vAlign w:val="center"/>
          </w:tcPr>
          <w:p w14:paraId="02369BA7"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16</w:t>
            </w:r>
          </w:p>
        </w:tc>
        <w:tc>
          <w:tcPr>
            <w:tcW w:w="177" w:type="pct"/>
            <w:tcBorders>
              <w:top w:val="nil"/>
              <w:left w:val="single" w:sz="8" w:space="0" w:color="000000"/>
              <w:bottom w:val="single" w:sz="8" w:space="0" w:color="auto"/>
              <w:right w:val="nil"/>
            </w:tcBorders>
            <w:shd w:val="clear" w:color="auto" w:fill="C9C9C9"/>
            <w:vAlign w:val="center"/>
          </w:tcPr>
          <w:p w14:paraId="03FE1270"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17</w:t>
            </w:r>
          </w:p>
        </w:tc>
        <w:tc>
          <w:tcPr>
            <w:tcW w:w="181" w:type="pct"/>
            <w:tcBorders>
              <w:top w:val="nil"/>
              <w:left w:val="single" w:sz="8" w:space="0" w:color="000000"/>
              <w:bottom w:val="single" w:sz="8" w:space="0" w:color="auto"/>
              <w:right w:val="nil"/>
            </w:tcBorders>
            <w:shd w:val="clear" w:color="auto" w:fill="C9C9C9"/>
            <w:vAlign w:val="center"/>
          </w:tcPr>
          <w:p w14:paraId="45161214"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18</w:t>
            </w:r>
          </w:p>
        </w:tc>
        <w:tc>
          <w:tcPr>
            <w:tcW w:w="181" w:type="pct"/>
            <w:tcBorders>
              <w:top w:val="nil"/>
              <w:left w:val="single" w:sz="8" w:space="0" w:color="000000"/>
              <w:bottom w:val="single" w:sz="8" w:space="0" w:color="auto"/>
              <w:right w:val="nil"/>
            </w:tcBorders>
            <w:shd w:val="clear" w:color="auto" w:fill="C9C9C9"/>
            <w:vAlign w:val="center"/>
          </w:tcPr>
          <w:p w14:paraId="7AC06D5B"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19</w:t>
            </w:r>
          </w:p>
        </w:tc>
        <w:tc>
          <w:tcPr>
            <w:tcW w:w="211" w:type="pct"/>
            <w:tcBorders>
              <w:top w:val="nil"/>
              <w:left w:val="single" w:sz="8" w:space="0" w:color="000000"/>
              <w:bottom w:val="single" w:sz="8" w:space="0" w:color="auto"/>
              <w:right w:val="nil"/>
            </w:tcBorders>
            <w:shd w:val="clear" w:color="auto" w:fill="C9C9C9"/>
            <w:vAlign w:val="center"/>
          </w:tcPr>
          <w:p w14:paraId="433046C0"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20</w:t>
            </w:r>
          </w:p>
        </w:tc>
        <w:tc>
          <w:tcPr>
            <w:tcW w:w="174" w:type="pct"/>
            <w:tcBorders>
              <w:top w:val="nil"/>
              <w:left w:val="single" w:sz="8" w:space="0" w:color="000000"/>
              <w:bottom w:val="single" w:sz="8" w:space="0" w:color="auto"/>
              <w:right w:val="nil"/>
            </w:tcBorders>
            <w:shd w:val="clear" w:color="auto" w:fill="C9C9C9"/>
            <w:vAlign w:val="center"/>
          </w:tcPr>
          <w:p w14:paraId="2E1715FB"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21</w:t>
            </w:r>
          </w:p>
        </w:tc>
        <w:tc>
          <w:tcPr>
            <w:tcW w:w="199" w:type="pct"/>
            <w:tcBorders>
              <w:top w:val="nil"/>
              <w:left w:val="single" w:sz="8" w:space="0" w:color="000000"/>
              <w:bottom w:val="single" w:sz="8" w:space="0" w:color="auto"/>
              <w:right w:val="nil"/>
            </w:tcBorders>
            <w:shd w:val="clear" w:color="auto" w:fill="C9C9C9"/>
            <w:vAlign w:val="center"/>
          </w:tcPr>
          <w:p w14:paraId="46B31D0B"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22</w:t>
            </w:r>
          </w:p>
        </w:tc>
        <w:tc>
          <w:tcPr>
            <w:tcW w:w="203" w:type="pct"/>
            <w:tcBorders>
              <w:top w:val="nil"/>
              <w:left w:val="single" w:sz="8" w:space="0" w:color="000000"/>
              <w:bottom w:val="single" w:sz="8" w:space="0" w:color="auto"/>
              <w:right w:val="nil"/>
            </w:tcBorders>
            <w:shd w:val="clear" w:color="auto" w:fill="C9C9C9"/>
            <w:vAlign w:val="center"/>
          </w:tcPr>
          <w:p w14:paraId="606E072F"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23</w:t>
            </w:r>
          </w:p>
        </w:tc>
        <w:tc>
          <w:tcPr>
            <w:tcW w:w="209" w:type="pct"/>
            <w:tcBorders>
              <w:top w:val="nil"/>
              <w:left w:val="single" w:sz="8" w:space="0" w:color="000000"/>
              <w:bottom w:val="single" w:sz="8" w:space="0" w:color="auto"/>
              <w:right w:val="single" w:sz="12" w:space="0" w:color="auto"/>
            </w:tcBorders>
            <w:shd w:val="clear" w:color="auto" w:fill="C9C9C9"/>
            <w:vAlign w:val="center"/>
          </w:tcPr>
          <w:p w14:paraId="78168E42" w14:textId="77777777" w:rsidR="00756BAF" w:rsidRPr="003541CB" w:rsidRDefault="00756BAF" w:rsidP="00756BAF">
            <w:pPr>
              <w:rPr>
                <w:rFonts w:ascii="Red Hat Display" w:hAnsi="Red Hat Display" w:cs="Red Hat Display"/>
                <w:b/>
                <w:bCs/>
                <w:i/>
                <w:lang w:val="en-US"/>
              </w:rPr>
            </w:pPr>
            <w:r w:rsidRPr="003541CB">
              <w:rPr>
                <w:rFonts w:ascii="Red Hat Display" w:hAnsi="Red Hat Display" w:cs="Red Hat Display"/>
                <w:b/>
                <w:bCs/>
                <w:i/>
                <w:lang w:val="en-US"/>
              </w:rPr>
              <w:t>24</w:t>
            </w:r>
          </w:p>
        </w:tc>
      </w:tr>
      <w:tr w:rsidR="00756BAF" w:rsidRPr="00717AA7" w14:paraId="1EDC6A81" w14:textId="77777777" w:rsidTr="00756BAF">
        <w:trPr>
          <w:trHeight w:val="173"/>
        </w:trPr>
        <w:tc>
          <w:tcPr>
            <w:tcW w:w="1000" w:type="pct"/>
            <w:tcBorders>
              <w:top w:val="single" w:sz="8" w:space="0" w:color="auto"/>
              <w:left w:val="single" w:sz="8" w:space="0" w:color="auto"/>
              <w:bottom w:val="single" w:sz="8" w:space="0" w:color="auto"/>
              <w:right w:val="single" w:sz="8" w:space="0" w:color="auto"/>
            </w:tcBorders>
            <w:vAlign w:val="center"/>
          </w:tcPr>
          <w:p w14:paraId="370DB365"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23A7FD2A"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7EA7F511"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0C7191F4"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7BF8EC05"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1783665E"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26FAE304"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01E3D325"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1C27D8E2"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3FB8108C"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135FAF6B"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58D94634"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22672AC9"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6AE11817"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5866179A"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5FA4427D"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B97A38E"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436A58E0"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61E05E7E"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7795EECC"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4DF6FEF2"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179F670D"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59412F18"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34B88F99"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2769BF4B" w14:textId="77777777" w:rsidR="00756BAF" w:rsidRPr="003541CB" w:rsidRDefault="00756BAF" w:rsidP="00756BAF">
            <w:pPr>
              <w:rPr>
                <w:rFonts w:ascii="Red Hat Display" w:hAnsi="Red Hat Display" w:cs="Red Hat Display"/>
                <w:i/>
                <w:lang w:val="tr-TR"/>
              </w:rPr>
            </w:pPr>
          </w:p>
        </w:tc>
      </w:tr>
      <w:tr w:rsidR="00756BAF" w:rsidRPr="00717AA7" w14:paraId="14B52386" w14:textId="77777777" w:rsidTr="00756BAF">
        <w:trPr>
          <w:trHeight w:val="54"/>
        </w:trPr>
        <w:tc>
          <w:tcPr>
            <w:tcW w:w="1000" w:type="pct"/>
            <w:tcBorders>
              <w:top w:val="single" w:sz="8" w:space="0" w:color="auto"/>
              <w:left w:val="single" w:sz="8" w:space="0" w:color="auto"/>
              <w:bottom w:val="single" w:sz="8" w:space="0" w:color="auto"/>
              <w:right w:val="single" w:sz="8" w:space="0" w:color="auto"/>
            </w:tcBorders>
            <w:vAlign w:val="center"/>
          </w:tcPr>
          <w:p w14:paraId="08EE8A91"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42469CE4"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29FDA3DB"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0283D7E9"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16FEC6D6"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471EB445"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FF69234"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3153DE9C"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98FDB1D"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1ED5DC93"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0D7BC2C1"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5FEB274D"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5B4F8FDC"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164ED16D"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68C508A7"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69E9E880"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4D895DAD"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29DB9442"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67D37CB8"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7648965"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26F7A669"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05B7BEE6"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75232C3B"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6164D9DA"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75067B4D" w14:textId="77777777" w:rsidR="00756BAF" w:rsidRPr="003541CB" w:rsidRDefault="00756BAF" w:rsidP="00756BAF">
            <w:pPr>
              <w:rPr>
                <w:rFonts w:ascii="Red Hat Display" w:hAnsi="Red Hat Display" w:cs="Red Hat Display"/>
                <w:i/>
                <w:lang w:val="tr-TR"/>
              </w:rPr>
            </w:pPr>
          </w:p>
        </w:tc>
      </w:tr>
      <w:tr w:rsidR="00756BAF" w:rsidRPr="00717AA7" w14:paraId="06C23456" w14:textId="77777777" w:rsidTr="00756BAF">
        <w:trPr>
          <w:trHeight w:val="54"/>
        </w:trPr>
        <w:tc>
          <w:tcPr>
            <w:tcW w:w="1000" w:type="pct"/>
            <w:tcBorders>
              <w:top w:val="single" w:sz="8" w:space="0" w:color="auto"/>
              <w:left w:val="single" w:sz="8" w:space="0" w:color="auto"/>
              <w:bottom w:val="single" w:sz="8" w:space="0" w:color="auto"/>
              <w:right w:val="single" w:sz="8" w:space="0" w:color="auto"/>
            </w:tcBorders>
            <w:vAlign w:val="center"/>
          </w:tcPr>
          <w:p w14:paraId="04208A8C"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6F6FDF8B"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31DFCAA9"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716E9646"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3A87F650"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0D0130B5"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01B65AD6"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4BC7775E"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3E3B30C2"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FCA6AA0"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13696866"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4DD6D6AA"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45F607C8"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0A955D33"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1F252354"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6EC91106"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29F0645"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19C05EE8"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0405BBF5"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6B085907"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3A4C5622"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1D91221B"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63D631C9"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2B40CCE7"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70018E6F" w14:textId="77777777" w:rsidR="00756BAF" w:rsidRPr="003541CB" w:rsidRDefault="00756BAF" w:rsidP="00756BAF">
            <w:pPr>
              <w:rPr>
                <w:rFonts w:ascii="Red Hat Display" w:hAnsi="Red Hat Display" w:cs="Red Hat Display"/>
                <w:i/>
                <w:lang w:val="tr-TR"/>
              </w:rPr>
            </w:pPr>
          </w:p>
        </w:tc>
      </w:tr>
      <w:tr w:rsidR="00756BAF" w:rsidRPr="00717AA7" w14:paraId="354F414E" w14:textId="77777777" w:rsidTr="00756BAF">
        <w:trPr>
          <w:trHeight w:val="54"/>
        </w:trPr>
        <w:tc>
          <w:tcPr>
            <w:tcW w:w="1000" w:type="pct"/>
            <w:tcBorders>
              <w:top w:val="single" w:sz="8" w:space="0" w:color="auto"/>
              <w:left w:val="single" w:sz="8" w:space="0" w:color="auto"/>
              <w:bottom w:val="single" w:sz="8" w:space="0" w:color="auto"/>
              <w:right w:val="single" w:sz="8" w:space="0" w:color="auto"/>
            </w:tcBorders>
            <w:vAlign w:val="center"/>
          </w:tcPr>
          <w:p w14:paraId="635E6C08"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38634FDD"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54FBACC6"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561FF973"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23B1A298"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70B777AF"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497765F1"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048EA1A6"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6EDC21A3"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0E035D3C"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321C7361"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08832D01"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2B622DE5"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70877C4F"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18B8E5E7"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0858847F"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46DFAABE"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0DA6141E"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75E7540"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DC4F47D"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47E429E4"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1727D870"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6EA6F489"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16002049"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1DE35562" w14:textId="77777777" w:rsidR="00756BAF" w:rsidRPr="003541CB" w:rsidRDefault="00756BAF" w:rsidP="00756BAF">
            <w:pPr>
              <w:rPr>
                <w:rFonts w:ascii="Red Hat Display" w:hAnsi="Red Hat Display" w:cs="Red Hat Display"/>
                <w:i/>
                <w:lang w:val="tr-TR"/>
              </w:rPr>
            </w:pPr>
          </w:p>
        </w:tc>
      </w:tr>
      <w:tr w:rsidR="00756BAF" w:rsidRPr="00717AA7" w14:paraId="2566820F" w14:textId="77777777" w:rsidTr="00756BAF">
        <w:trPr>
          <w:trHeight w:val="67"/>
        </w:trPr>
        <w:tc>
          <w:tcPr>
            <w:tcW w:w="1000" w:type="pct"/>
            <w:tcBorders>
              <w:top w:val="single" w:sz="8" w:space="0" w:color="auto"/>
              <w:left w:val="single" w:sz="8" w:space="0" w:color="auto"/>
              <w:bottom w:val="single" w:sz="8" w:space="0" w:color="auto"/>
              <w:right w:val="single" w:sz="8" w:space="0" w:color="auto"/>
            </w:tcBorders>
            <w:vAlign w:val="center"/>
          </w:tcPr>
          <w:p w14:paraId="3C8929B9"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7512769F"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605D987D"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01AFCE74"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508FDFDA"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3A8B9261"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177B581A"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71EF8E25"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0E2D2432"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4D2444A"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4192B894"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34BFDC9C"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3F7F1427"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093500F3"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51722984"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23AF927C"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2193573F"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2C86C835"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49BB5532"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2C044FE"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15239859"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11983A2B"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17FC4111"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4358DA8E"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42C547F6" w14:textId="77777777" w:rsidR="00756BAF" w:rsidRPr="003541CB" w:rsidRDefault="00756BAF" w:rsidP="00756BAF">
            <w:pPr>
              <w:rPr>
                <w:rFonts w:ascii="Red Hat Display" w:hAnsi="Red Hat Display" w:cs="Red Hat Display"/>
                <w:i/>
                <w:lang w:val="tr-TR"/>
              </w:rPr>
            </w:pPr>
          </w:p>
        </w:tc>
      </w:tr>
      <w:tr w:rsidR="00756BAF" w:rsidRPr="00717AA7" w14:paraId="11F28B3C" w14:textId="77777777" w:rsidTr="00756BAF">
        <w:trPr>
          <w:trHeight w:val="67"/>
        </w:trPr>
        <w:tc>
          <w:tcPr>
            <w:tcW w:w="1000" w:type="pct"/>
            <w:tcBorders>
              <w:top w:val="single" w:sz="8" w:space="0" w:color="auto"/>
              <w:left w:val="single" w:sz="8" w:space="0" w:color="auto"/>
              <w:bottom w:val="single" w:sz="8" w:space="0" w:color="auto"/>
              <w:right w:val="single" w:sz="8" w:space="0" w:color="auto"/>
            </w:tcBorders>
            <w:vAlign w:val="center"/>
          </w:tcPr>
          <w:p w14:paraId="68983D2F"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337015B5"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6DFD8E3A"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3346403B"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291AE656"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08032EFD"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D2E46CB"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735EE45C"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1A6B9F20"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2DC45249"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5F95952E"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0888FDAD"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0A7881E9"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4C1C73A1"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7A8CB2DD"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02B6BE27"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7A98701"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7DAD0AFA"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728B12F3"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5C62F77A"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5BBCDF42"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77CDBBF1"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2AB00C01"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3EC95B27"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4DBACA5F" w14:textId="77777777" w:rsidR="00756BAF" w:rsidRPr="003541CB" w:rsidRDefault="00756BAF" w:rsidP="00756BAF">
            <w:pPr>
              <w:rPr>
                <w:rFonts w:ascii="Red Hat Display" w:hAnsi="Red Hat Display" w:cs="Red Hat Display"/>
                <w:i/>
                <w:lang w:val="tr-TR"/>
              </w:rPr>
            </w:pPr>
          </w:p>
        </w:tc>
      </w:tr>
      <w:tr w:rsidR="00756BAF" w:rsidRPr="00717AA7" w14:paraId="7C00F263" w14:textId="77777777" w:rsidTr="00756BAF">
        <w:trPr>
          <w:trHeight w:val="67"/>
        </w:trPr>
        <w:tc>
          <w:tcPr>
            <w:tcW w:w="1000" w:type="pct"/>
            <w:tcBorders>
              <w:top w:val="single" w:sz="8" w:space="0" w:color="auto"/>
              <w:left w:val="single" w:sz="8" w:space="0" w:color="auto"/>
              <w:bottom w:val="single" w:sz="8" w:space="0" w:color="auto"/>
              <w:right w:val="single" w:sz="8" w:space="0" w:color="auto"/>
            </w:tcBorders>
            <w:vAlign w:val="center"/>
          </w:tcPr>
          <w:p w14:paraId="20D445C7"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0A85B9FD"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473CD874"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0448C72A"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770D54BF"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55790FF5"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20660B7D"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05D379F4"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1CFA3A51"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469C0380"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6A3F29AD"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142ECC6F"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62657818"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69BD0C47"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148CFEA6"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0011EDA4"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4AD65D0E"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1CBCCFEF"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1281CFE1"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1910AC3A"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2FABFD78"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7427BA9C"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332EE098"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286AECAE"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2906914D" w14:textId="77777777" w:rsidR="00756BAF" w:rsidRPr="003541CB" w:rsidRDefault="00756BAF" w:rsidP="00756BAF">
            <w:pPr>
              <w:rPr>
                <w:rFonts w:ascii="Red Hat Display" w:hAnsi="Red Hat Display" w:cs="Red Hat Display"/>
                <w:i/>
                <w:lang w:val="tr-TR"/>
              </w:rPr>
            </w:pPr>
          </w:p>
        </w:tc>
      </w:tr>
      <w:tr w:rsidR="00756BAF" w:rsidRPr="00717AA7" w14:paraId="49775761" w14:textId="77777777" w:rsidTr="00756BAF">
        <w:trPr>
          <w:trHeight w:val="67"/>
        </w:trPr>
        <w:tc>
          <w:tcPr>
            <w:tcW w:w="1000" w:type="pct"/>
            <w:tcBorders>
              <w:top w:val="single" w:sz="8" w:space="0" w:color="auto"/>
              <w:left w:val="single" w:sz="8" w:space="0" w:color="auto"/>
              <w:bottom w:val="single" w:sz="8" w:space="0" w:color="auto"/>
              <w:right w:val="single" w:sz="8" w:space="0" w:color="auto"/>
            </w:tcBorders>
            <w:vAlign w:val="center"/>
          </w:tcPr>
          <w:p w14:paraId="4B5FC1BE"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33986094"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77BDDD56"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49E128B3"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5DE329A0"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6EC0CDB7"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5A0E993"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392DB599"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299C788A"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2C90452"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24B7B4DA"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36A1DACD"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7A53A883"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767492B6"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712D4A53"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718935E1"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7E4EFF3"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64D616D1"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04362C17"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2D4631DE"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78F3DE5F"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3EA6E2B7"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2354583B"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75C9896D"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4FAA0B10" w14:textId="77777777" w:rsidR="00756BAF" w:rsidRPr="003541CB" w:rsidRDefault="00756BAF" w:rsidP="00756BAF">
            <w:pPr>
              <w:rPr>
                <w:rFonts w:ascii="Red Hat Display" w:hAnsi="Red Hat Display" w:cs="Red Hat Display"/>
                <w:i/>
                <w:lang w:val="tr-TR"/>
              </w:rPr>
            </w:pPr>
          </w:p>
        </w:tc>
      </w:tr>
      <w:tr w:rsidR="00756BAF" w:rsidRPr="00717AA7" w14:paraId="4EB3485A" w14:textId="77777777" w:rsidTr="00756BAF">
        <w:trPr>
          <w:trHeight w:val="67"/>
        </w:trPr>
        <w:tc>
          <w:tcPr>
            <w:tcW w:w="1000" w:type="pct"/>
            <w:tcBorders>
              <w:top w:val="single" w:sz="8" w:space="0" w:color="auto"/>
              <w:left w:val="single" w:sz="8" w:space="0" w:color="auto"/>
              <w:bottom w:val="single" w:sz="8" w:space="0" w:color="auto"/>
              <w:right w:val="single" w:sz="8" w:space="0" w:color="auto"/>
            </w:tcBorders>
            <w:vAlign w:val="center"/>
          </w:tcPr>
          <w:p w14:paraId="025FF3AB"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8" w:space="0" w:color="auto"/>
              <w:right w:val="single" w:sz="8" w:space="0" w:color="auto"/>
            </w:tcBorders>
            <w:shd w:val="clear" w:color="auto" w:fill="FFFFFF"/>
            <w:vAlign w:val="center"/>
          </w:tcPr>
          <w:p w14:paraId="361388EA"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8" w:space="0" w:color="auto"/>
              <w:right w:val="single" w:sz="8" w:space="0" w:color="auto"/>
            </w:tcBorders>
            <w:shd w:val="clear" w:color="auto" w:fill="FFFFFF"/>
            <w:vAlign w:val="center"/>
          </w:tcPr>
          <w:p w14:paraId="26784FC7"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8" w:space="0" w:color="auto"/>
              <w:right w:val="single" w:sz="8" w:space="0" w:color="auto"/>
            </w:tcBorders>
            <w:shd w:val="clear" w:color="auto" w:fill="FFFFFF"/>
            <w:vAlign w:val="center"/>
          </w:tcPr>
          <w:p w14:paraId="70995CCE"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8" w:space="0" w:color="auto"/>
              <w:right w:val="single" w:sz="8" w:space="0" w:color="auto"/>
            </w:tcBorders>
            <w:shd w:val="clear" w:color="auto" w:fill="FFFFFF"/>
            <w:vAlign w:val="center"/>
          </w:tcPr>
          <w:p w14:paraId="468A5108"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8" w:space="0" w:color="auto"/>
              <w:right w:val="single" w:sz="8" w:space="0" w:color="auto"/>
            </w:tcBorders>
            <w:shd w:val="clear" w:color="auto" w:fill="FFFFFF"/>
            <w:vAlign w:val="center"/>
          </w:tcPr>
          <w:p w14:paraId="43538609"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7649D0D9"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8" w:space="0" w:color="auto"/>
              <w:right w:val="single" w:sz="8" w:space="0" w:color="auto"/>
            </w:tcBorders>
            <w:shd w:val="clear" w:color="auto" w:fill="FFFFFF"/>
            <w:vAlign w:val="center"/>
          </w:tcPr>
          <w:p w14:paraId="08DDFCE9"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473C35A9"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8" w:space="0" w:color="auto"/>
              <w:right w:val="single" w:sz="8" w:space="0" w:color="auto"/>
            </w:tcBorders>
            <w:shd w:val="clear" w:color="auto" w:fill="FFFFFF"/>
            <w:vAlign w:val="center"/>
          </w:tcPr>
          <w:p w14:paraId="6BE36504"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8" w:space="0" w:color="auto"/>
              <w:right w:val="single" w:sz="8" w:space="0" w:color="auto"/>
            </w:tcBorders>
            <w:shd w:val="clear" w:color="auto" w:fill="FFFFFF"/>
            <w:vAlign w:val="center"/>
          </w:tcPr>
          <w:p w14:paraId="0DA73561"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8" w:space="0" w:color="auto"/>
              <w:right w:val="single" w:sz="8" w:space="0" w:color="auto"/>
            </w:tcBorders>
            <w:shd w:val="clear" w:color="auto" w:fill="FFFFFF"/>
            <w:vAlign w:val="center"/>
          </w:tcPr>
          <w:p w14:paraId="62B78581"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8" w:space="0" w:color="auto"/>
              <w:right w:val="single" w:sz="12" w:space="0" w:color="auto"/>
            </w:tcBorders>
            <w:shd w:val="clear" w:color="auto" w:fill="FFFFFF"/>
            <w:vAlign w:val="center"/>
          </w:tcPr>
          <w:p w14:paraId="358999B4"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8" w:space="0" w:color="auto"/>
              <w:right w:val="single" w:sz="8" w:space="0" w:color="auto"/>
            </w:tcBorders>
            <w:shd w:val="clear" w:color="auto" w:fill="FFFFFF"/>
            <w:vAlign w:val="center"/>
          </w:tcPr>
          <w:p w14:paraId="7ADA612F"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8" w:space="0" w:color="auto"/>
              <w:right w:val="single" w:sz="8" w:space="0" w:color="auto"/>
            </w:tcBorders>
            <w:shd w:val="clear" w:color="auto" w:fill="FFFFFF"/>
            <w:vAlign w:val="center"/>
          </w:tcPr>
          <w:p w14:paraId="26CF3D44"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776E1079"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547AE9B1"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8" w:space="0" w:color="auto"/>
              <w:right w:val="single" w:sz="8" w:space="0" w:color="auto"/>
            </w:tcBorders>
            <w:shd w:val="clear" w:color="auto" w:fill="FFFFFF"/>
            <w:vAlign w:val="center"/>
          </w:tcPr>
          <w:p w14:paraId="0A640F55"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3BACF62A"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8" w:space="0" w:color="auto"/>
              <w:right w:val="single" w:sz="8" w:space="0" w:color="auto"/>
            </w:tcBorders>
            <w:shd w:val="clear" w:color="auto" w:fill="FFFFFF"/>
            <w:vAlign w:val="center"/>
          </w:tcPr>
          <w:p w14:paraId="756C6B44"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8" w:space="0" w:color="auto"/>
              <w:right w:val="single" w:sz="8" w:space="0" w:color="auto"/>
            </w:tcBorders>
            <w:shd w:val="clear" w:color="auto" w:fill="FFFFFF"/>
            <w:vAlign w:val="center"/>
          </w:tcPr>
          <w:p w14:paraId="5B5C10E1"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8" w:space="0" w:color="auto"/>
              <w:right w:val="single" w:sz="8" w:space="0" w:color="auto"/>
            </w:tcBorders>
            <w:shd w:val="clear" w:color="auto" w:fill="FFFFFF"/>
            <w:vAlign w:val="center"/>
          </w:tcPr>
          <w:p w14:paraId="76006745"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8" w:space="0" w:color="auto"/>
              <w:right w:val="single" w:sz="8" w:space="0" w:color="auto"/>
            </w:tcBorders>
            <w:shd w:val="clear" w:color="auto" w:fill="FFFFFF"/>
            <w:vAlign w:val="center"/>
          </w:tcPr>
          <w:p w14:paraId="0886B29D"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8" w:space="0" w:color="auto"/>
              <w:right w:val="single" w:sz="8" w:space="0" w:color="auto"/>
            </w:tcBorders>
            <w:shd w:val="clear" w:color="auto" w:fill="FFFFFF"/>
            <w:vAlign w:val="center"/>
          </w:tcPr>
          <w:p w14:paraId="327EDDEB"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8" w:space="0" w:color="auto"/>
              <w:right w:val="single" w:sz="12" w:space="0" w:color="auto"/>
            </w:tcBorders>
            <w:shd w:val="clear" w:color="auto" w:fill="FFFFFF"/>
            <w:vAlign w:val="center"/>
          </w:tcPr>
          <w:p w14:paraId="481452A4" w14:textId="77777777" w:rsidR="00756BAF" w:rsidRPr="003541CB" w:rsidRDefault="00756BAF" w:rsidP="00756BAF">
            <w:pPr>
              <w:rPr>
                <w:rFonts w:ascii="Red Hat Display" w:hAnsi="Red Hat Display" w:cs="Red Hat Display"/>
                <w:i/>
                <w:lang w:val="tr-TR"/>
              </w:rPr>
            </w:pPr>
          </w:p>
        </w:tc>
      </w:tr>
      <w:tr w:rsidR="00756BAF" w:rsidRPr="00717AA7" w14:paraId="0DAE5690" w14:textId="77777777" w:rsidTr="00756BAF">
        <w:trPr>
          <w:trHeight w:val="67"/>
        </w:trPr>
        <w:tc>
          <w:tcPr>
            <w:tcW w:w="1000" w:type="pct"/>
            <w:tcBorders>
              <w:top w:val="single" w:sz="8" w:space="0" w:color="auto"/>
              <w:left w:val="single" w:sz="8" w:space="0" w:color="auto"/>
              <w:bottom w:val="single" w:sz="12" w:space="0" w:color="auto"/>
              <w:right w:val="single" w:sz="8" w:space="0" w:color="auto"/>
            </w:tcBorders>
            <w:vAlign w:val="center"/>
          </w:tcPr>
          <w:p w14:paraId="4EEB7851" w14:textId="77777777" w:rsidR="00756BAF" w:rsidRDefault="00756BAF" w:rsidP="00756BAF">
            <w:pPr>
              <w:rPr>
                <w:rFonts w:ascii="Red Hat Display" w:hAnsi="Red Hat Display" w:cs="Red Hat Display"/>
                <w:i/>
                <w:lang w:val="tr-TR"/>
              </w:rPr>
            </w:pPr>
          </w:p>
          <w:p w14:paraId="3A738A2D" w14:textId="77777777" w:rsidR="00756BAF" w:rsidRPr="003541CB" w:rsidRDefault="00756BAF" w:rsidP="00756BAF">
            <w:pPr>
              <w:rPr>
                <w:rFonts w:ascii="Red Hat Display" w:hAnsi="Red Hat Display" w:cs="Red Hat Display"/>
                <w:i/>
                <w:lang w:val="tr-TR"/>
              </w:rPr>
            </w:pPr>
          </w:p>
        </w:tc>
        <w:tc>
          <w:tcPr>
            <w:tcW w:w="111" w:type="pct"/>
            <w:tcBorders>
              <w:top w:val="single" w:sz="8" w:space="0" w:color="auto"/>
              <w:left w:val="single" w:sz="8" w:space="0" w:color="auto"/>
              <w:bottom w:val="single" w:sz="12" w:space="0" w:color="auto"/>
              <w:right w:val="single" w:sz="8" w:space="0" w:color="auto"/>
            </w:tcBorders>
            <w:shd w:val="clear" w:color="auto" w:fill="FFFFFF"/>
            <w:vAlign w:val="center"/>
          </w:tcPr>
          <w:p w14:paraId="7D88B683" w14:textId="77777777" w:rsidR="00756BAF" w:rsidRPr="003541CB" w:rsidRDefault="00756BAF" w:rsidP="00756BAF">
            <w:pPr>
              <w:rPr>
                <w:rFonts w:ascii="Red Hat Display" w:hAnsi="Red Hat Display" w:cs="Red Hat Display"/>
                <w:i/>
                <w:lang w:val="tr-TR"/>
              </w:rPr>
            </w:pPr>
          </w:p>
        </w:tc>
        <w:tc>
          <w:tcPr>
            <w:tcW w:w="135" w:type="pct"/>
            <w:tcBorders>
              <w:top w:val="single" w:sz="8" w:space="0" w:color="auto"/>
              <w:left w:val="single" w:sz="8" w:space="0" w:color="auto"/>
              <w:bottom w:val="single" w:sz="12" w:space="0" w:color="auto"/>
              <w:right w:val="single" w:sz="8" w:space="0" w:color="auto"/>
            </w:tcBorders>
            <w:shd w:val="clear" w:color="auto" w:fill="FFFFFF"/>
            <w:vAlign w:val="center"/>
          </w:tcPr>
          <w:p w14:paraId="00CEBB73" w14:textId="77777777" w:rsidR="00756BAF" w:rsidRPr="003541CB" w:rsidRDefault="00756BAF" w:rsidP="00756BAF">
            <w:pPr>
              <w:rPr>
                <w:rFonts w:ascii="Red Hat Display" w:hAnsi="Red Hat Display" w:cs="Red Hat Display"/>
                <w:i/>
                <w:lang w:val="tr-TR"/>
              </w:rPr>
            </w:pPr>
          </w:p>
        </w:tc>
        <w:tc>
          <w:tcPr>
            <w:tcW w:w="140" w:type="pct"/>
            <w:tcBorders>
              <w:top w:val="single" w:sz="8" w:space="0" w:color="auto"/>
              <w:left w:val="single" w:sz="8" w:space="0" w:color="auto"/>
              <w:bottom w:val="single" w:sz="12" w:space="0" w:color="auto"/>
              <w:right w:val="single" w:sz="8" w:space="0" w:color="auto"/>
            </w:tcBorders>
            <w:shd w:val="clear" w:color="auto" w:fill="FFFFFF"/>
            <w:vAlign w:val="center"/>
          </w:tcPr>
          <w:p w14:paraId="15F9E7FF" w14:textId="77777777" w:rsidR="00756BAF" w:rsidRPr="003541CB" w:rsidRDefault="00756BAF" w:rsidP="00756BAF">
            <w:pPr>
              <w:rPr>
                <w:rFonts w:ascii="Red Hat Display" w:hAnsi="Red Hat Display" w:cs="Red Hat Display"/>
                <w:i/>
                <w:lang w:val="tr-TR"/>
              </w:rPr>
            </w:pPr>
          </w:p>
        </w:tc>
        <w:tc>
          <w:tcPr>
            <w:tcW w:w="146" w:type="pct"/>
            <w:tcBorders>
              <w:top w:val="single" w:sz="8" w:space="0" w:color="auto"/>
              <w:left w:val="single" w:sz="8" w:space="0" w:color="auto"/>
              <w:bottom w:val="single" w:sz="12" w:space="0" w:color="auto"/>
              <w:right w:val="single" w:sz="8" w:space="0" w:color="auto"/>
            </w:tcBorders>
            <w:shd w:val="clear" w:color="auto" w:fill="FFFFFF"/>
            <w:vAlign w:val="center"/>
          </w:tcPr>
          <w:p w14:paraId="2F45E47A" w14:textId="77777777" w:rsidR="00756BAF" w:rsidRPr="003541CB" w:rsidRDefault="00756BAF" w:rsidP="00756BAF">
            <w:pPr>
              <w:rPr>
                <w:rFonts w:ascii="Red Hat Display" w:hAnsi="Red Hat Display" w:cs="Red Hat Display"/>
                <w:i/>
                <w:lang w:val="tr-TR"/>
              </w:rPr>
            </w:pPr>
          </w:p>
        </w:tc>
        <w:tc>
          <w:tcPr>
            <w:tcW w:w="139" w:type="pct"/>
            <w:tcBorders>
              <w:top w:val="single" w:sz="8" w:space="0" w:color="auto"/>
              <w:left w:val="single" w:sz="8" w:space="0" w:color="auto"/>
              <w:bottom w:val="single" w:sz="12" w:space="0" w:color="auto"/>
              <w:right w:val="single" w:sz="8" w:space="0" w:color="auto"/>
            </w:tcBorders>
            <w:shd w:val="clear" w:color="auto" w:fill="FFFFFF"/>
            <w:vAlign w:val="center"/>
          </w:tcPr>
          <w:p w14:paraId="275ADC33"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12" w:space="0" w:color="auto"/>
              <w:right w:val="single" w:sz="8" w:space="0" w:color="auto"/>
            </w:tcBorders>
            <w:shd w:val="clear" w:color="auto" w:fill="FFFFFF"/>
            <w:vAlign w:val="center"/>
          </w:tcPr>
          <w:p w14:paraId="63BE5160" w14:textId="77777777" w:rsidR="00756BAF" w:rsidRPr="003541CB" w:rsidRDefault="00756BAF" w:rsidP="00756BAF">
            <w:pPr>
              <w:rPr>
                <w:rFonts w:ascii="Red Hat Display" w:hAnsi="Red Hat Display" w:cs="Red Hat Display"/>
                <w:i/>
                <w:lang w:val="tr-TR"/>
              </w:rPr>
            </w:pPr>
          </w:p>
        </w:tc>
        <w:tc>
          <w:tcPr>
            <w:tcW w:w="138" w:type="pct"/>
            <w:tcBorders>
              <w:top w:val="single" w:sz="8" w:space="0" w:color="auto"/>
              <w:left w:val="single" w:sz="8" w:space="0" w:color="auto"/>
              <w:bottom w:val="single" w:sz="12" w:space="0" w:color="auto"/>
              <w:right w:val="single" w:sz="8" w:space="0" w:color="auto"/>
            </w:tcBorders>
            <w:shd w:val="clear" w:color="auto" w:fill="FFFFFF"/>
            <w:vAlign w:val="center"/>
          </w:tcPr>
          <w:p w14:paraId="1744C4F4"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12" w:space="0" w:color="auto"/>
              <w:right w:val="single" w:sz="8" w:space="0" w:color="auto"/>
            </w:tcBorders>
            <w:shd w:val="clear" w:color="auto" w:fill="FFFFFF"/>
            <w:vAlign w:val="center"/>
          </w:tcPr>
          <w:p w14:paraId="4444842E" w14:textId="77777777" w:rsidR="00756BAF" w:rsidRPr="003541CB" w:rsidRDefault="00756BAF" w:rsidP="00756BAF">
            <w:pPr>
              <w:rPr>
                <w:rFonts w:ascii="Red Hat Display" w:hAnsi="Red Hat Display" w:cs="Red Hat Display"/>
                <w:i/>
                <w:lang w:val="tr-TR"/>
              </w:rPr>
            </w:pPr>
          </w:p>
        </w:tc>
        <w:tc>
          <w:tcPr>
            <w:tcW w:w="142" w:type="pct"/>
            <w:tcBorders>
              <w:top w:val="single" w:sz="8" w:space="0" w:color="auto"/>
              <w:left w:val="single" w:sz="8" w:space="0" w:color="auto"/>
              <w:bottom w:val="single" w:sz="12" w:space="0" w:color="auto"/>
              <w:right w:val="single" w:sz="8" w:space="0" w:color="auto"/>
            </w:tcBorders>
            <w:shd w:val="clear" w:color="auto" w:fill="FFFFFF"/>
            <w:vAlign w:val="center"/>
          </w:tcPr>
          <w:p w14:paraId="138FB3C0" w14:textId="77777777" w:rsidR="00756BAF" w:rsidRPr="003541CB" w:rsidRDefault="00756BAF" w:rsidP="00756BAF">
            <w:pPr>
              <w:rPr>
                <w:rFonts w:ascii="Red Hat Display" w:hAnsi="Red Hat Display" w:cs="Red Hat Display"/>
                <w:i/>
                <w:lang w:val="tr-TR"/>
              </w:rPr>
            </w:pPr>
          </w:p>
        </w:tc>
        <w:tc>
          <w:tcPr>
            <w:tcW w:w="186" w:type="pct"/>
            <w:tcBorders>
              <w:top w:val="single" w:sz="8" w:space="0" w:color="auto"/>
              <w:left w:val="single" w:sz="8" w:space="0" w:color="auto"/>
              <w:bottom w:val="single" w:sz="12" w:space="0" w:color="auto"/>
              <w:right w:val="single" w:sz="8" w:space="0" w:color="auto"/>
            </w:tcBorders>
            <w:shd w:val="clear" w:color="auto" w:fill="FFFFFF"/>
            <w:vAlign w:val="center"/>
          </w:tcPr>
          <w:p w14:paraId="0AEF9AD4" w14:textId="77777777" w:rsidR="00756BAF" w:rsidRPr="003541CB" w:rsidRDefault="00756BAF" w:rsidP="00756BAF">
            <w:pPr>
              <w:rPr>
                <w:rFonts w:ascii="Red Hat Display" w:hAnsi="Red Hat Display" w:cs="Red Hat Display"/>
                <w:i/>
                <w:lang w:val="tr-TR"/>
              </w:rPr>
            </w:pPr>
          </w:p>
        </w:tc>
        <w:tc>
          <w:tcPr>
            <w:tcW w:w="149" w:type="pct"/>
            <w:tcBorders>
              <w:top w:val="single" w:sz="8" w:space="0" w:color="auto"/>
              <w:left w:val="single" w:sz="8" w:space="0" w:color="auto"/>
              <w:bottom w:val="single" w:sz="12" w:space="0" w:color="auto"/>
              <w:right w:val="single" w:sz="8" w:space="0" w:color="auto"/>
            </w:tcBorders>
            <w:shd w:val="clear" w:color="auto" w:fill="FFFFFF"/>
            <w:vAlign w:val="center"/>
          </w:tcPr>
          <w:p w14:paraId="251374D5" w14:textId="77777777" w:rsidR="00756BAF" w:rsidRPr="003541CB" w:rsidRDefault="00756BAF" w:rsidP="00756BAF">
            <w:pPr>
              <w:rPr>
                <w:rFonts w:ascii="Red Hat Display" w:hAnsi="Red Hat Display" w:cs="Red Hat Display"/>
                <w:i/>
                <w:lang w:val="tr-TR"/>
              </w:rPr>
            </w:pPr>
          </w:p>
        </w:tc>
        <w:tc>
          <w:tcPr>
            <w:tcW w:w="175" w:type="pct"/>
            <w:tcBorders>
              <w:top w:val="single" w:sz="8" w:space="0" w:color="auto"/>
              <w:left w:val="single" w:sz="8" w:space="0" w:color="auto"/>
              <w:bottom w:val="single" w:sz="12" w:space="0" w:color="auto"/>
              <w:right w:val="single" w:sz="12" w:space="0" w:color="auto"/>
            </w:tcBorders>
            <w:shd w:val="clear" w:color="auto" w:fill="FFFFFF"/>
            <w:vAlign w:val="center"/>
          </w:tcPr>
          <w:p w14:paraId="7675E398" w14:textId="77777777" w:rsidR="00756BAF" w:rsidRPr="003541CB" w:rsidRDefault="00756BAF" w:rsidP="00756BAF">
            <w:pPr>
              <w:rPr>
                <w:rFonts w:ascii="Red Hat Display" w:hAnsi="Red Hat Display" w:cs="Red Hat Display"/>
                <w:i/>
                <w:lang w:val="tr-TR"/>
              </w:rPr>
            </w:pPr>
          </w:p>
        </w:tc>
        <w:tc>
          <w:tcPr>
            <w:tcW w:w="179" w:type="pct"/>
            <w:tcBorders>
              <w:top w:val="single" w:sz="8" w:space="0" w:color="auto"/>
              <w:left w:val="single" w:sz="12" w:space="0" w:color="auto"/>
              <w:bottom w:val="single" w:sz="12" w:space="0" w:color="auto"/>
              <w:right w:val="single" w:sz="8" w:space="0" w:color="auto"/>
            </w:tcBorders>
            <w:shd w:val="clear" w:color="auto" w:fill="FFFFFF"/>
            <w:vAlign w:val="center"/>
          </w:tcPr>
          <w:p w14:paraId="23A944B8" w14:textId="77777777" w:rsidR="00756BAF" w:rsidRPr="003541CB" w:rsidRDefault="00756BAF" w:rsidP="00756BAF">
            <w:pPr>
              <w:rPr>
                <w:rFonts w:ascii="Red Hat Display" w:hAnsi="Red Hat Display" w:cs="Red Hat Display"/>
                <w:i/>
                <w:lang w:val="tr-TR"/>
              </w:rPr>
            </w:pPr>
          </w:p>
        </w:tc>
        <w:tc>
          <w:tcPr>
            <w:tcW w:w="185" w:type="pct"/>
            <w:tcBorders>
              <w:top w:val="single" w:sz="8" w:space="0" w:color="auto"/>
              <w:left w:val="single" w:sz="8" w:space="0" w:color="auto"/>
              <w:bottom w:val="single" w:sz="12" w:space="0" w:color="auto"/>
              <w:right w:val="single" w:sz="8" w:space="0" w:color="auto"/>
            </w:tcBorders>
            <w:shd w:val="clear" w:color="auto" w:fill="FFFFFF"/>
            <w:vAlign w:val="center"/>
          </w:tcPr>
          <w:p w14:paraId="2FBDFC1E"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12" w:space="0" w:color="auto"/>
              <w:right w:val="single" w:sz="8" w:space="0" w:color="auto"/>
            </w:tcBorders>
            <w:shd w:val="clear" w:color="auto" w:fill="FFFFFF"/>
            <w:vAlign w:val="center"/>
          </w:tcPr>
          <w:p w14:paraId="267DEA5C"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12" w:space="0" w:color="auto"/>
              <w:right w:val="single" w:sz="8" w:space="0" w:color="auto"/>
            </w:tcBorders>
            <w:shd w:val="clear" w:color="auto" w:fill="FFFFFF"/>
            <w:vAlign w:val="center"/>
          </w:tcPr>
          <w:p w14:paraId="47948EA2" w14:textId="77777777" w:rsidR="00756BAF" w:rsidRPr="003541CB" w:rsidRDefault="00756BAF" w:rsidP="00756BAF">
            <w:pPr>
              <w:rPr>
                <w:rFonts w:ascii="Red Hat Display" w:hAnsi="Red Hat Display" w:cs="Red Hat Display"/>
                <w:i/>
                <w:lang w:val="tr-TR"/>
              </w:rPr>
            </w:pPr>
          </w:p>
        </w:tc>
        <w:tc>
          <w:tcPr>
            <w:tcW w:w="177" w:type="pct"/>
            <w:tcBorders>
              <w:top w:val="single" w:sz="8" w:space="0" w:color="auto"/>
              <w:left w:val="single" w:sz="8" w:space="0" w:color="auto"/>
              <w:bottom w:val="single" w:sz="12" w:space="0" w:color="auto"/>
              <w:right w:val="single" w:sz="8" w:space="0" w:color="auto"/>
            </w:tcBorders>
            <w:shd w:val="clear" w:color="auto" w:fill="FFFFFF"/>
            <w:vAlign w:val="center"/>
          </w:tcPr>
          <w:p w14:paraId="2930B412"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12" w:space="0" w:color="auto"/>
              <w:right w:val="single" w:sz="8" w:space="0" w:color="auto"/>
            </w:tcBorders>
            <w:shd w:val="clear" w:color="auto" w:fill="FFFFFF"/>
            <w:vAlign w:val="center"/>
          </w:tcPr>
          <w:p w14:paraId="4C78DA80" w14:textId="77777777" w:rsidR="00756BAF" w:rsidRPr="003541CB" w:rsidRDefault="00756BAF" w:rsidP="00756BAF">
            <w:pPr>
              <w:rPr>
                <w:rFonts w:ascii="Red Hat Display" w:hAnsi="Red Hat Display" w:cs="Red Hat Display"/>
                <w:i/>
                <w:lang w:val="tr-TR"/>
              </w:rPr>
            </w:pPr>
          </w:p>
        </w:tc>
        <w:tc>
          <w:tcPr>
            <w:tcW w:w="181" w:type="pct"/>
            <w:tcBorders>
              <w:top w:val="single" w:sz="8" w:space="0" w:color="auto"/>
              <w:left w:val="single" w:sz="8" w:space="0" w:color="auto"/>
              <w:bottom w:val="single" w:sz="12" w:space="0" w:color="auto"/>
              <w:right w:val="single" w:sz="8" w:space="0" w:color="auto"/>
            </w:tcBorders>
            <w:shd w:val="clear" w:color="auto" w:fill="FFFFFF"/>
            <w:vAlign w:val="center"/>
          </w:tcPr>
          <w:p w14:paraId="536330AC" w14:textId="77777777" w:rsidR="00756BAF" w:rsidRPr="003541CB" w:rsidRDefault="00756BAF" w:rsidP="00756BAF">
            <w:pPr>
              <w:rPr>
                <w:rFonts w:ascii="Red Hat Display" w:hAnsi="Red Hat Display" w:cs="Red Hat Display"/>
                <w:i/>
                <w:lang w:val="tr-TR"/>
              </w:rPr>
            </w:pPr>
          </w:p>
        </w:tc>
        <w:tc>
          <w:tcPr>
            <w:tcW w:w="211" w:type="pct"/>
            <w:tcBorders>
              <w:top w:val="single" w:sz="8" w:space="0" w:color="auto"/>
              <w:left w:val="single" w:sz="8" w:space="0" w:color="auto"/>
              <w:bottom w:val="single" w:sz="12" w:space="0" w:color="auto"/>
              <w:right w:val="single" w:sz="8" w:space="0" w:color="auto"/>
            </w:tcBorders>
            <w:shd w:val="clear" w:color="auto" w:fill="FFFFFF"/>
            <w:vAlign w:val="center"/>
          </w:tcPr>
          <w:p w14:paraId="1F4F1DF6" w14:textId="77777777" w:rsidR="00756BAF" w:rsidRPr="003541CB" w:rsidRDefault="00756BAF" w:rsidP="00756BAF">
            <w:pPr>
              <w:rPr>
                <w:rFonts w:ascii="Red Hat Display" w:hAnsi="Red Hat Display" w:cs="Red Hat Display"/>
                <w:i/>
                <w:lang w:val="tr-TR"/>
              </w:rPr>
            </w:pPr>
          </w:p>
        </w:tc>
        <w:tc>
          <w:tcPr>
            <w:tcW w:w="174" w:type="pct"/>
            <w:tcBorders>
              <w:top w:val="single" w:sz="8" w:space="0" w:color="auto"/>
              <w:left w:val="single" w:sz="8" w:space="0" w:color="auto"/>
              <w:bottom w:val="single" w:sz="12" w:space="0" w:color="auto"/>
              <w:right w:val="single" w:sz="8" w:space="0" w:color="auto"/>
            </w:tcBorders>
            <w:shd w:val="clear" w:color="auto" w:fill="FFFFFF"/>
            <w:vAlign w:val="center"/>
          </w:tcPr>
          <w:p w14:paraId="393D3A4A" w14:textId="77777777" w:rsidR="00756BAF" w:rsidRPr="003541CB" w:rsidRDefault="00756BAF" w:rsidP="00756BAF">
            <w:pPr>
              <w:rPr>
                <w:rFonts w:ascii="Red Hat Display" w:hAnsi="Red Hat Display" w:cs="Red Hat Display"/>
                <w:i/>
                <w:lang w:val="tr-TR"/>
              </w:rPr>
            </w:pPr>
          </w:p>
        </w:tc>
        <w:tc>
          <w:tcPr>
            <w:tcW w:w="199" w:type="pct"/>
            <w:tcBorders>
              <w:top w:val="single" w:sz="8" w:space="0" w:color="auto"/>
              <w:left w:val="single" w:sz="8" w:space="0" w:color="auto"/>
              <w:bottom w:val="single" w:sz="12" w:space="0" w:color="auto"/>
              <w:right w:val="single" w:sz="8" w:space="0" w:color="auto"/>
            </w:tcBorders>
            <w:shd w:val="clear" w:color="auto" w:fill="FFFFFF"/>
            <w:vAlign w:val="center"/>
          </w:tcPr>
          <w:p w14:paraId="7CF1ED24" w14:textId="77777777" w:rsidR="00756BAF" w:rsidRPr="003541CB" w:rsidRDefault="00756BAF" w:rsidP="00756BAF">
            <w:pPr>
              <w:rPr>
                <w:rFonts w:ascii="Red Hat Display" w:hAnsi="Red Hat Display" w:cs="Red Hat Display"/>
                <w:i/>
                <w:lang w:val="tr-TR"/>
              </w:rPr>
            </w:pPr>
          </w:p>
        </w:tc>
        <w:tc>
          <w:tcPr>
            <w:tcW w:w="203" w:type="pct"/>
            <w:tcBorders>
              <w:top w:val="single" w:sz="8" w:space="0" w:color="auto"/>
              <w:left w:val="single" w:sz="8" w:space="0" w:color="auto"/>
              <w:bottom w:val="single" w:sz="12" w:space="0" w:color="auto"/>
              <w:right w:val="single" w:sz="8" w:space="0" w:color="auto"/>
            </w:tcBorders>
            <w:shd w:val="clear" w:color="auto" w:fill="FFFFFF"/>
            <w:vAlign w:val="center"/>
          </w:tcPr>
          <w:p w14:paraId="68236A1F" w14:textId="77777777" w:rsidR="00756BAF" w:rsidRPr="003541CB" w:rsidRDefault="00756BAF" w:rsidP="00756BAF">
            <w:pPr>
              <w:rPr>
                <w:rFonts w:ascii="Red Hat Display" w:hAnsi="Red Hat Display" w:cs="Red Hat Display"/>
                <w:i/>
                <w:lang w:val="tr-TR"/>
              </w:rPr>
            </w:pPr>
          </w:p>
        </w:tc>
        <w:tc>
          <w:tcPr>
            <w:tcW w:w="209" w:type="pct"/>
            <w:tcBorders>
              <w:top w:val="single" w:sz="8" w:space="0" w:color="auto"/>
              <w:left w:val="single" w:sz="8" w:space="0" w:color="auto"/>
              <w:bottom w:val="single" w:sz="12" w:space="0" w:color="auto"/>
              <w:right w:val="single" w:sz="12" w:space="0" w:color="auto"/>
            </w:tcBorders>
            <w:shd w:val="clear" w:color="auto" w:fill="FFFFFF"/>
            <w:vAlign w:val="center"/>
          </w:tcPr>
          <w:p w14:paraId="31AB24C5" w14:textId="77777777" w:rsidR="00756BAF" w:rsidRPr="003541CB" w:rsidRDefault="00756BAF" w:rsidP="00756BAF">
            <w:pPr>
              <w:rPr>
                <w:rFonts w:ascii="Red Hat Display" w:hAnsi="Red Hat Display" w:cs="Red Hat Display"/>
                <w:i/>
                <w:lang w:val="tr-TR"/>
              </w:rPr>
            </w:pPr>
          </w:p>
        </w:tc>
      </w:tr>
    </w:tbl>
    <w:p w14:paraId="087CF954" w14:textId="77777777" w:rsidR="00756BAF" w:rsidRDefault="00756BAF" w:rsidP="00756BAF">
      <w:pPr>
        <w:rPr>
          <w:lang w:val="en-US" w:eastAsia="zh-CN"/>
        </w:rPr>
      </w:pPr>
    </w:p>
    <w:p w14:paraId="1713F9E8" w14:textId="77777777" w:rsidR="00756BAF" w:rsidRDefault="00756BAF" w:rsidP="00756BAF">
      <w:pPr>
        <w:rPr>
          <w:lang w:val="en-US" w:eastAsia="zh-CN"/>
        </w:rPr>
      </w:pPr>
    </w:p>
    <w:p w14:paraId="6CEF95A4" w14:textId="77777777" w:rsidR="00756BAF" w:rsidRDefault="00756BAF" w:rsidP="00756BAF">
      <w:pPr>
        <w:rPr>
          <w:lang w:val="en-US" w:eastAsia="zh-CN"/>
        </w:rPr>
      </w:pPr>
    </w:p>
    <w:p w14:paraId="4F749AD7" w14:textId="77777777" w:rsidR="00756BAF" w:rsidRDefault="00756BAF" w:rsidP="00756BAF">
      <w:pPr>
        <w:rPr>
          <w:lang w:val="en-US" w:eastAsia="zh-CN"/>
        </w:rPr>
      </w:pPr>
    </w:p>
    <w:p w14:paraId="32712C62" w14:textId="77777777" w:rsidR="00756BAF" w:rsidRDefault="00756BAF" w:rsidP="00756BAF">
      <w:pPr>
        <w:rPr>
          <w:lang w:val="en-US" w:eastAsia="zh-CN"/>
        </w:rPr>
      </w:pPr>
    </w:p>
    <w:p w14:paraId="150532E9" w14:textId="77777777" w:rsidR="00756BAF" w:rsidRDefault="00756BAF" w:rsidP="00756BAF">
      <w:pPr>
        <w:rPr>
          <w:lang w:val="en-US" w:eastAsia="zh-CN"/>
        </w:rPr>
      </w:pPr>
    </w:p>
    <w:p w14:paraId="1B4CE20A" w14:textId="77777777" w:rsidR="00756BAF" w:rsidRDefault="00756BAF" w:rsidP="00756BAF">
      <w:pPr>
        <w:rPr>
          <w:lang w:val="en-US" w:eastAsia="zh-CN"/>
        </w:rPr>
      </w:pPr>
    </w:p>
    <w:p w14:paraId="06FCCF66" w14:textId="77777777" w:rsidR="00756BAF" w:rsidRDefault="00756BAF" w:rsidP="00756BAF">
      <w:pPr>
        <w:rPr>
          <w:lang w:val="en-US" w:eastAsia="zh-CN"/>
        </w:rPr>
      </w:pPr>
    </w:p>
    <w:p w14:paraId="4C1A6789" w14:textId="77777777" w:rsidR="00756BAF" w:rsidRPr="00756BAF" w:rsidRDefault="00756BAF" w:rsidP="00756BAF">
      <w:pPr>
        <w:rPr>
          <w:lang w:val="en-US" w:eastAsia="zh-CN"/>
        </w:rPr>
      </w:pPr>
    </w:p>
    <w:p w14:paraId="52FBCBE0" w14:textId="57A0FE13" w:rsidR="003541CB" w:rsidRPr="00756BAF" w:rsidRDefault="003541CB" w:rsidP="00B761E1">
      <w:pPr>
        <w:pStyle w:val="Heading2"/>
        <w:rPr>
          <w:rFonts w:ascii="Red Hat Display" w:hAnsi="Red Hat Display" w:cs="Red Hat Display"/>
          <w:b/>
          <w:bCs/>
          <w:color w:val="0F4761"/>
          <w:sz w:val="24"/>
          <w:szCs w:val="24"/>
          <w:lang w:val="en-US"/>
        </w:rPr>
      </w:pPr>
      <w:bookmarkStart w:id="135" w:name="_Toc244087797"/>
      <w:r w:rsidRPr="00756BAF">
        <w:rPr>
          <w:rFonts w:ascii="Red Hat Display" w:hAnsi="Red Hat Display" w:cs="Red Hat Display"/>
          <w:b/>
          <w:bCs/>
          <w:color w:val="0F4761"/>
          <w:sz w:val="24"/>
          <w:szCs w:val="24"/>
          <w:lang w:val="en-US"/>
        </w:rPr>
        <w:t>3.2</w:t>
      </w:r>
      <w:r w:rsidRPr="00756BAF">
        <w:rPr>
          <w:rFonts w:ascii="Red Hat Display" w:hAnsi="Red Hat Display" w:cs="Red Hat Display"/>
          <w:b/>
          <w:bCs/>
          <w:color w:val="0F4761"/>
          <w:sz w:val="24"/>
          <w:szCs w:val="24"/>
          <w:lang w:val="en-US"/>
        </w:rPr>
        <w:tab/>
        <w:t>Work Packages</w:t>
      </w:r>
      <w:bookmarkEnd w:id="134"/>
      <w:bookmarkEnd w:id="135"/>
    </w:p>
    <w:p w14:paraId="709218C3" w14:textId="20C934DB" w:rsidR="003541CB" w:rsidRPr="003541CB" w:rsidRDefault="003541CB" w:rsidP="003541CB">
      <w:pPr>
        <w:rPr>
          <w:rFonts w:ascii="Red Hat Display" w:hAnsi="Red Hat Display" w:cs="Red Hat Display"/>
          <w:i/>
          <w:sz w:val="20"/>
          <w:szCs w:val="20"/>
          <w:lang w:val="en-US"/>
        </w:rPr>
      </w:pPr>
      <w:r w:rsidRPr="003541CB">
        <w:rPr>
          <w:rFonts w:ascii="Red Hat Display" w:hAnsi="Red Hat Display" w:cs="Red Hat Display"/>
          <w:i/>
          <w:sz w:val="20"/>
          <w:szCs w:val="20"/>
          <w:lang w:val="en-US"/>
        </w:rPr>
        <w:t xml:space="preserve">Provide a description of each work package (templates provided). </w:t>
      </w: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96"/>
        <w:gridCol w:w="518"/>
        <w:gridCol w:w="710"/>
        <w:gridCol w:w="393"/>
        <w:gridCol w:w="1370"/>
        <w:gridCol w:w="1763"/>
        <w:gridCol w:w="646"/>
        <w:gridCol w:w="1080"/>
        <w:gridCol w:w="37"/>
        <w:gridCol w:w="750"/>
        <w:gridCol w:w="1261"/>
      </w:tblGrid>
      <w:tr w:rsidR="003541CB" w:rsidRPr="003541CB" w14:paraId="2F14D58A" w14:textId="77777777" w:rsidTr="00B761E1">
        <w:trPr>
          <w:trHeight w:val="270"/>
        </w:trPr>
        <w:tc>
          <w:tcPr>
            <w:tcW w:w="1244" w:type="dxa"/>
            <w:gridSpan w:val="2"/>
            <w:vMerge w:val="restart"/>
            <w:shd w:val="clear" w:color="auto" w:fill="C9C9C9"/>
          </w:tcPr>
          <w:p w14:paraId="2FCCEB46" w14:textId="77777777" w:rsidR="003541CB" w:rsidRPr="003541CB" w:rsidRDefault="003541CB" w:rsidP="00815644">
            <w:pPr>
              <w:jc w:val="both"/>
              <w:rPr>
                <w:rFonts w:ascii="Red Hat Display" w:hAnsi="Red Hat Display" w:cs="Red Hat Display"/>
                <w:b/>
                <w:lang w:val="en-US"/>
              </w:rPr>
            </w:pPr>
          </w:p>
          <w:p w14:paraId="636AAEC6"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 1</w:t>
            </w:r>
          </w:p>
        </w:tc>
        <w:tc>
          <w:tcPr>
            <w:tcW w:w="5400" w:type="dxa"/>
            <w:gridSpan w:val="6"/>
            <w:shd w:val="clear" w:color="auto" w:fill="C9C9C9"/>
          </w:tcPr>
          <w:p w14:paraId="0EBFD3AD" w14:textId="77777777" w:rsidR="003541CB" w:rsidRPr="003541CB" w:rsidRDefault="003541CB" w:rsidP="00815644">
            <w:pPr>
              <w:jc w:val="both"/>
              <w:rPr>
                <w:rFonts w:ascii="Red Hat Display" w:hAnsi="Red Hat Display" w:cs="Red Hat Display"/>
                <w:b/>
                <w:lang w:val="en-US"/>
              </w:rPr>
            </w:pPr>
          </w:p>
          <w:p w14:paraId="70283CFB"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 Title</w:t>
            </w:r>
          </w:p>
        </w:tc>
        <w:tc>
          <w:tcPr>
            <w:tcW w:w="1080" w:type="dxa"/>
            <w:shd w:val="clear" w:color="auto" w:fill="C9C9C9"/>
          </w:tcPr>
          <w:p w14:paraId="52B85EAC"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Start Date</w:t>
            </w:r>
          </w:p>
        </w:tc>
        <w:tc>
          <w:tcPr>
            <w:tcW w:w="787" w:type="dxa"/>
            <w:gridSpan w:val="2"/>
            <w:shd w:val="clear" w:color="auto" w:fill="C9C9C9"/>
          </w:tcPr>
          <w:p w14:paraId="0614BF22"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End Date</w:t>
            </w:r>
          </w:p>
        </w:tc>
        <w:tc>
          <w:tcPr>
            <w:tcW w:w="1261" w:type="dxa"/>
            <w:shd w:val="clear" w:color="auto" w:fill="C9C9C9"/>
          </w:tcPr>
          <w:p w14:paraId="64F53C3D"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Duration (months)</w:t>
            </w:r>
          </w:p>
        </w:tc>
      </w:tr>
      <w:tr w:rsidR="003541CB" w:rsidRPr="003541CB" w14:paraId="257939E8" w14:textId="77777777" w:rsidTr="00B761E1">
        <w:trPr>
          <w:trHeight w:val="270"/>
        </w:trPr>
        <w:tc>
          <w:tcPr>
            <w:tcW w:w="1244" w:type="dxa"/>
            <w:gridSpan w:val="2"/>
            <w:vMerge/>
            <w:shd w:val="clear" w:color="auto" w:fill="E5B8B7"/>
          </w:tcPr>
          <w:p w14:paraId="4D50DFC1" w14:textId="77777777" w:rsidR="003541CB" w:rsidRPr="003541CB" w:rsidRDefault="003541CB" w:rsidP="00815644">
            <w:pPr>
              <w:jc w:val="both"/>
              <w:rPr>
                <w:rFonts w:ascii="Red Hat Display" w:hAnsi="Red Hat Display" w:cs="Red Hat Display"/>
                <w:b/>
                <w:lang w:val="en-US"/>
              </w:rPr>
            </w:pPr>
          </w:p>
        </w:tc>
        <w:tc>
          <w:tcPr>
            <w:tcW w:w="5400" w:type="dxa"/>
            <w:gridSpan w:val="6"/>
          </w:tcPr>
          <w:p w14:paraId="32A4DA09" w14:textId="77777777" w:rsidR="003541CB" w:rsidRPr="003541CB" w:rsidRDefault="003541CB" w:rsidP="00815644">
            <w:pPr>
              <w:jc w:val="both"/>
              <w:rPr>
                <w:rFonts w:ascii="Red Hat Display" w:hAnsi="Red Hat Display" w:cs="Red Hat Display"/>
                <w:b/>
                <w:lang w:val="en-US"/>
              </w:rPr>
            </w:pPr>
          </w:p>
        </w:tc>
        <w:tc>
          <w:tcPr>
            <w:tcW w:w="1080" w:type="dxa"/>
          </w:tcPr>
          <w:p w14:paraId="794D6CD3" w14:textId="77777777" w:rsidR="003541CB" w:rsidRPr="003541CB" w:rsidRDefault="003541CB" w:rsidP="00815644">
            <w:pPr>
              <w:jc w:val="both"/>
              <w:rPr>
                <w:rFonts w:ascii="Red Hat Display" w:hAnsi="Red Hat Display" w:cs="Red Hat Display"/>
                <w:b/>
                <w:lang w:val="en-US"/>
              </w:rPr>
            </w:pPr>
          </w:p>
        </w:tc>
        <w:tc>
          <w:tcPr>
            <w:tcW w:w="787" w:type="dxa"/>
            <w:gridSpan w:val="2"/>
          </w:tcPr>
          <w:p w14:paraId="2A54C786" w14:textId="77777777" w:rsidR="003541CB" w:rsidRPr="003541CB" w:rsidRDefault="003541CB" w:rsidP="00815644">
            <w:pPr>
              <w:jc w:val="both"/>
              <w:rPr>
                <w:rFonts w:ascii="Red Hat Display" w:hAnsi="Red Hat Display" w:cs="Red Hat Display"/>
                <w:b/>
                <w:lang w:val="en-US"/>
              </w:rPr>
            </w:pPr>
          </w:p>
        </w:tc>
        <w:tc>
          <w:tcPr>
            <w:tcW w:w="1261" w:type="dxa"/>
          </w:tcPr>
          <w:p w14:paraId="117736AD" w14:textId="77777777" w:rsidR="003541CB" w:rsidRPr="003541CB" w:rsidRDefault="003541CB" w:rsidP="00815644">
            <w:pPr>
              <w:jc w:val="both"/>
              <w:rPr>
                <w:rFonts w:ascii="Red Hat Display" w:hAnsi="Red Hat Display" w:cs="Red Hat Display"/>
                <w:b/>
                <w:lang w:val="en-US"/>
              </w:rPr>
            </w:pPr>
          </w:p>
        </w:tc>
      </w:tr>
      <w:tr w:rsidR="003541CB" w:rsidRPr="003541CB" w14:paraId="3531F2C4" w14:textId="77777777" w:rsidTr="00B761E1">
        <w:trPr>
          <w:trHeight w:val="270"/>
        </w:trPr>
        <w:tc>
          <w:tcPr>
            <w:tcW w:w="1244" w:type="dxa"/>
            <w:gridSpan w:val="2"/>
            <w:shd w:val="clear" w:color="auto" w:fill="C9C9C9"/>
          </w:tcPr>
          <w:p w14:paraId="36AF2F75"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Work Package Leader</w:t>
            </w:r>
          </w:p>
        </w:tc>
        <w:tc>
          <w:tcPr>
            <w:tcW w:w="5400" w:type="dxa"/>
            <w:gridSpan w:val="6"/>
          </w:tcPr>
          <w:p w14:paraId="79BC5B7D" w14:textId="77777777" w:rsidR="003541CB" w:rsidRPr="003541CB" w:rsidRDefault="003541CB" w:rsidP="00815644">
            <w:pPr>
              <w:jc w:val="both"/>
              <w:rPr>
                <w:rFonts w:ascii="Red Hat Display" w:hAnsi="Red Hat Display" w:cs="Red Hat Display"/>
                <w:b/>
                <w:lang w:val="en-US"/>
              </w:rPr>
            </w:pPr>
          </w:p>
        </w:tc>
        <w:tc>
          <w:tcPr>
            <w:tcW w:w="3128" w:type="dxa"/>
            <w:gridSpan w:val="4"/>
          </w:tcPr>
          <w:p w14:paraId="4A0ECF42" w14:textId="77777777" w:rsidR="003541CB" w:rsidRPr="003541CB" w:rsidRDefault="003541CB" w:rsidP="00815644">
            <w:pPr>
              <w:jc w:val="both"/>
              <w:rPr>
                <w:rFonts w:ascii="Red Hat Display" w:hAnsi="Red Hat Display" w:cs="Red Hat Display"/>
                <w:b/>
                <w:lang w:val="en-US"/>
              </w:rPr>
            </w:pPr>
          </w:p>
        </w:tc>
      </w:tr>
      <w:tr w:rsidR="003541CB" w:rsidRPr="003541CB" w14:paraId="6CEAAF20" w14:textId="77777777" w:rsidTr="00815644">
        <w:tc>
          <w:tcPr>
            <w:tcW w:w="9772" w:type="dxa"/>
            <w:gridSpan w:val="12"/>
            <w:shd w:val="clear" w:color="auto" w:fill="C9C9C9"/>
          </w:tcPr>
          <w:p w14:paraId="583B103C"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Contribution of project partners (including both Maltese and Chinese Partners)</w:t>
            </w:r>
          </w:p>
        </w:tc>
      </w:tr>
      <w:tr w:rsidR="003541CB" w:rsidRPr="003541CB" w14:paraId="40B4FBAC" w14:textId="77777777" w:rsidTr="00815644">
        <w:tc>
          <w:tcPr>
            <w:tcW w:w="2472" w:type="dxa"/>
            <w:gridSpan w:val="4"/>
            <w:shd w:val="clear" w:color="auto" w:fill="C9C9C9"/>
          </w:tcPr>
          <w:p w14:paraId="024D5CF5" w14:textId="77777777" w:rsidR="003541CB" w:rsidRPr="003541CB" w:rsidRDefault="003541CB" w:rsidP="00815644">
            <w:pPr>
              <w:jc w:val="both"/>
              <w:rPr>
                <w:rFonts w:ascii="Red Hat Display" w:hAnsi="Red Hat Display" w:cs="Red Hat Display"/>
                <w:lang w:val="en-US"/>
              </w:rPr>
            </w:pPr>
            <w:r w:rsidRPr="003541CB">
              <w:rPr>
                <w:rFonts w:ascii="Red Hat Display" w:hAnsi="Red Hat Display" w:cs="Red Hat Display"/>
                <w:lang w:val="en-US"/>
              </w:rPr>
              <w:t>Partner number</w:t>
            </w:r>
            <w:r w:rsidRPr="003541CB">
              <w:rPr>
                <w:rFonts w:ascii="Red Hat Display" w:hAnsi="Red Hat Display" w:cs="Red Hat Display"/>
                <w:vertAlign w:val="superscript"/>
                <w:lang w:val="en-US"/>
              </w:rPr>
              <w:t>7</w:t>
            </w:r>
          </w:p>
        </w:tc>
        <w:tc>
          <w:tcPr>
            <w:tcW w:w="1763" w:type="dxa"/>
            <w:gridSpan w:val="2"/>
            <w:shd w:val="clear" w:color="auto" w:fill="C9C9C9"/>
          </w:tcPr>
          <w:p w14:paraId="6CF3E011" w14:textId="77777777" w:rsidR="003541CB" w:rsidRPr="003541CB" w:rsidRDefault="003541CB" w:rsidP="00815644">
            <w:pPr>
              <w:jc w:val="both"/>
              <w:rPr>
                <w:rFonts w:ascii="Red Hat Display" w:hAnsi="Red Hat Display" w:cs="Red Hat Display"/>
                <w:lang w:val="en-US"/>
              </w:rPr>
            </w:pPr>
            <w:r w:rsidRPr="003541CB">
              <w:rPr>
                <w:rFonts w:ascii="Red Hat Display" w:hAnsi="Red Hat Display" w:cs="Red Hat Display"/>
                <w:lang w:val="en-US"/>
              </w:rPr>
              <w:t>1</w:t>
            </w:r>
          </w:p>
        </w:tc>
        <w:tc>
          <w:tcPr>
            <w:tcW w:w="1763" w:type="dxa"/>
            <w:shd w:val="clear" w:color="auto" w:fill="C9C9C9"/>
          </w:tcPr>
          <w:p w14:paraId="62E7EDCD" w14:textId="77777777" w:rsidR="003541CB" w:rsidRPr="003541CB" w:rsidRDefault="003541CB" w:rsidP="00815644">
            <w:pPr>
              <w:jc w:val="both"/>
              <w:rPr>
                <w:rFonts w:ascii="Red Hat Display" w:hAnsi="Red Hat Display" w:cs="Red Hat Display"/>
                <w:lang w:val="en-US"/>
              </w:rPr>
            </w:pPr>
            <w:r w:rsidRPr="003541CB">
              <w:rPr>
                <w:rFonts w:ascii="Red Hat Display" w:hAnsi="Red Hat Display" w:cs="Red Hat Display"/>
                <w:lang w:val="en-US"/>
              </w:rPr>
              <w:t>2</w:t>
            </w:r>
          </w:p>
        </w:tc>
        <w:tc>
          <w:tcPr>
            <w:tcW w:w="1763" w:type="dxa"/>
            <w:gridSpan w:val="3"/>
            <w:shd w:val="clear" w:color="auto" w:fill="C9C9C9"/>
          </w:tcPr>
          <w:p w14:paraId="769ACB87" w14:textId="77777777" w:rsidR="003541CB" w:rsidRPr="003541CB" w:rsidRDefault="003541CB" w:rsidP="00815644">
            <w:pPr>
              <w:jc w:val="both"/>
              <w:rPr>
                <w:rFonts w:ascii="Red Hat Display" w:hAnsi="Red Hat Display" w:cs="Red Hat Display"/>
                <w:lang w:val="en-US"/>
              </w:rPr>
            </w:pPr>
            <w:r w:rsidRPr="003541CB">
              <w:rPr>
                <w:rFonts w:ascii="Red Hat Display" w:hAnsi="Red Hat Display" w:cs="Red Hat Display"/>
                <w:lang w:val="en-US"/>
              </w:rPr>
              <w:t>3</w:t>
            </w:r>
          </w:p>
        </w:tc>
        <w:tc>
          <w:tcPr>
            <w:tcW w:w="2011" w:type="dxa"/>
            <w:gridSpan w:val="2"/>
            <w:shd w:val="clear" w:color="auto" w:fill="C9C9C9"/>
          </w:tcPr>
          <w:p w14:paraId="2B7EF620" w14:textId="77777777" w:rsidR="003541CB" w:rsidRPr="003541CB" w:rsidRDefault="003541CB" w:rsidP="00815644">
            <w:pPr>
              <w:jc w:val="both"/>
              <w:rPr>
                <w:rFonts w:ascii="Red Hat Display" w:hAnsi="Red Hat Display" w:cs="Red Hat Display"/>
                <w:lang w:val="en-US"/>
              </w:rPr>
            </w:pPr>
            <w:r w:rsidRPr="003541CB">
              <w:rPr>
                <w:rFonts w:ascii="Red Hat Display" w:hAnsi="Red Hat Display" w:cs="Red Hat Display"/>
                <w:lang w:val="en-US"/>
              </w:rPr>
              <w:t>4</w:t>
            </w:r>
          </w:p>
        </w:tc>
      </w:tr>
      <w:tr w:rsidR="003541CB" w:rsidRPr="003541CB" w14:paraId="34024F02" w14:textId="77777777" w:rsidTr="00815644">
        <w:tc>
          <w:tcPr>
            <w:tcW w:w="2472" w:type="dxa"/>
            <w:gridSpan w:val="4"/>
            <w:shd w:val="clear" w:color="auto" w:fill="C9C9C9"/>
          </w:tcPr>
          <w:p w14:paraId="7A27CB59" w14:textId="77777777" w:rsidR="003541CB" w:rsidRPr="003541CB" w:rsidRDefault="003541CB" w:rsidP="00815644">
            <w:pPr>
              <w:jc w:val="both"/>
              <w:rPr>
                <w:rFonts w:ascii="Red Hat Display" w:hAnsi="Red Hat Display" w:cs="Red Hat Display"/>
                <w:lang w:val="en-US"/>
              </w:rPr>
            </w:pPr>
            <w:r w:rsidRPr="003541CB">
              <w:rPr>
                <w:rFonts w:ascii="Red Hat Display" w:hAnsi="Red Hat Display" w:cs="Red Hat Display"/>
                <w:lang w:val="en-US"/>
              </w:rPr>
              <w:t>Total effort per partner (Person-months)</w:t>
            </w:r>
            <w:r w:rsidRPr="003541CB">
              <w:rPr>
                <w:rFonts w:ascii="Red Hat Display" w:hAnsi="Red Hat Display" w:cs="Red Hat Display"/>
                <w:vertAlign w:val="superscript"/>
                <w:lang w:val="en-US"/>
              </w:rPr>
              <w:t>8</w:t>
            </w:r>
          </w:p>
        </w:tc>
        <w:tc>
          <w:tcPr>
            <w:tcW w:w="1763" w:type="dxa"/>
            <w:gridSpan w:val="2"/>
          </w:tcPr>
          <w:p w14:paraId="63B11BAD" w14:textId="77777777" w:rsidR="003541CB" w:rsidRPr="003541CB" w:rsidRDefault="003541CB" w:rsidP="00815644">
            <w:pPr>
              <w:jc w:val="both"/>
              <w:rPr>
                <w:rFonts w:ascii="Red Hat Display" w:hAnsi="Red Hat Display" w:cs="Red Hat Display"/>
                <w:i/>
                <w:lang w:val="en-US"/>
              </w:rPr>
            </w:pPr>
          </w:p>
        </w:tc>
        <w:tc>
          <w:tcPr>
            <w:tcW w:w="1763" w:type="dxa"/>
          </w:tcPr>
          <w:p w14:paraId="1C7FAFEA" w14:textId="77777777" w:rsidR="003541CB" w:rsidRPr="003541CB" w:rsidRDefault="003541CB" w:rsidP="00815644">
            <w:pPr>
              <w:jc w:val="both"/>
              <w:rPr>
                <w:rFonts w:ascii="Red Hat Display" w:hAnsi="Red Hat Display" w:cs="Red Hat Display"/>
                <w:i/>
                <w:lang w:val="en-US"/>
              </w:rPr>
            </w:pPr>
          </w:p>
        </w:tc>
        <w:tc>
          <w:tcPr>
            <w:tcW w:w="1763" w:type="dxa"/>
            <w:gridSpan w:val="3"/>
          </w:tcPr>
          <w:p w14:paraId="698C6558" w14:textId="77777777" w:rsidR="003541CB" w:rsidRPr="003541CB" w:rsidRDefault="003541CB" w:rsidP="00815644">
            <w:pPr>
              <w:jc w:val="both"/>
              <w:rPr>
                <w:rFonts w:ascii="Red Hat Display" w:hAnsi="Red Hat Display" w:cs="Red Hat Display"/>
                <w:i/>
                <w:lang w:val="en-US"/>
              </w:rPr>
            </w:pPr>
          </w:p>
        </w:tc>
        <w:tc>
          <w:tcPr>
            <w:tcW w:w="2011" w:type="dxa"/>
            <w:gridSpan w:val="2"/>
          </w:tcPr>
          <w:p w14:paraId="4A18C9CB" w14:textId="77777777" w:rsidR="003541CB" w:rsidRPr="003541CB" w:rsidRDefault="003541CB" w:rsidP="00815644">
            <w:pPr>
              <w:jc w:val="both"/>
              <w:rPr>
                <w:rFonts w:ascii="Red Hat Display" w:hAnsi="Red Hat Display" w:cs="Red Hat Display"/>
                <w:i/>
                <w:lang w:val="en-US"/>
              </w:rPr>
            </w:pPr>
          </w:p>
        </w:tc>
      </w:tr>
      <w:tr w:rsidR="003541CB" w:rsidRPr="003541CB" w14:paraId="5AD64232" w14:textId="77777777" w:rsidTr="00815644">
        <w:tc>
          <w:tcPr>
            <w:tcW w:w="9772" w:type="dxa"/>
            <w:gridSpan w:val="12"/>
            <w:shd w:val="clear" w:color="auto" w:fill="C9C9C9"/>
          </w:tcPr>
          <w:p w14:paraId="579DC688" w14:textId="77777777" w:rsidR="003541CB" w:rsidRPr="003541CB" w:rsidRDefault="003541CB" w:rsidP="00815644">
            <w:pPr>
              <w:jc w:val="both"/>
              <w:rPr>
                <w:rFonts w:ascii="Red Hat Display" w:hAnsi="Red Hat Display" w:cs="Red Hat Display"/>
                <w:i/>
                <w:lang w:val="en-US"/>
              </w:rPr>
            </w:pPr>
            <w:r w:rsidRPr="003541CB">
              <w:rPr>
                <w:rFonts w:ascii="Red Hat Display" w:hAnsi="Red Hat Display" w:cs="Red Hat Display"/>
                <w:b/>
                <w:lang w:val="en-US"/>
              </w:rPr>
              <w:t>Objectives</w:t>
            </w:r>
          </w:p>
        </w:tc>
      </w:tr>
      <w:tr w:rsidR="003541CB" w:rsidRPr="003541CB" w14:paraId="425C7A02" w14:textId="77777777" w:rsidTr="00815644">
        <w:tc>
          <w:tcPr>
            <w:tcW w:w="9772" w:type="dxa"/>
            <w:gridSpan w:val="12"/>
          </w:tcPr>
          <w:p w14:paraId="68B65C7E" w14:textId="77777777" w:rsidR="003541CB" w:rsidRPr="003541CB" w:rsidRDefault="003541CB" w:rsidP="00815644">
            <w:pPr>
              <w:jc w:val="both"/>
              <w:rPr>
                <w:rFonts w:ascii="Red Hat Display" w:hAnsi="Red Hat Display" w:cs="Red Hat Display"/>
                <w:b/>
                <w:i/>
                <w:sz w:val="10"/>
                <w:szCs w:val="10"/>
                <w:lang w:val="en-US"/>
              </w:rPr>
            </w:pPr>
          </w:p>
          <w:p w14:paraId="29C6955A" w14:textId="2FB5A9F6" w:rsidR="003541CB" w:rsidRPr="003541CB" w:rsidRDefault="003541CB" w:rsidP="00815644">
            <w:pPr>
              <w:jc w:val="both"/>
              <w:rPr>
                <w:rFonts w:ascii="Red Hat Display" w:hAnsi="Red Hat Display" w:cs="Red Hat Display"/>
                <w:i/>
                <w:lang w:val="en-US"/>
              </w:rPr>
            </w:pPr>
            <w:r w:rsidRPr="003541CB">
              <w:rPr>
                <w:rFonts w:ascii="Red Hat Display" w:hAnsi="Red Hat Display" w:cs="Red Hat Display"/>
                <w:i/>
                <w:sz w:val="20"/>
                <w:szCs w:val="20"/>
                <w:lang w:val="en-US"/>
              </w:rPr>
              <w:t>Please provide a general description of the work to be undertaken (including methods to be applied where appropriate), identify the partners involved and specify their contributions</w:t>
            </w:r>
            <w:r w:rsidRPr="003541CB">
              <w:rPr>
                <w:rFonts w:ascii="Red Hat Display" w:hAnsi="Red Hat Display" w:cs="Red Hat Display"/>
                <w:i/>
                <w:lang w:val="en-US"/>
              </w:rPr>
              <w:t>.</w:t>
            </w:r>
          </w:p>
        </w:tc>
      </w:tr>
      <w:tr w:rsidR="003541CB" w:rsidRPr="003541CB" w14:paraId="47F932D5" w14:textId="77777777" w:rsidTr="00815644">
        <w:tc>
          <w:tcPr>
            <w:tcW w:w="9772" w:type="dxa"/>
            <w:gridSpan w:val="12"/>
            <w:shd w:val="clear" w:color="auto" w:fill="C9C9C9"/>
          </w:tcPr>
          <w:p w14:paraId="70C1702C"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Interdependence with Other Work Packages</w:t>
            </w:r>
          </w:p>
        </w:tc>
      </w:tr>
      <w:tr w:rsidR="003541CB" w:rsidRPr="003541CB" w14:paraId="6E98AE87" w14:textId="77777777" w:rsidTr="00815644">
        <w:trPr>
          <w:trHeight w:val="701"/>
        </w:trPr>
        <w:tc>
          <w:tcPr>
            <w:tcW w:w="9772" w:type="dxa"/>
            <w:gridSpan w:val="12"/>
          </w:tcPr>
          <w:p w14:paraId="6A4B8776" w14:textId="06DD58A1" w:rsidR="003541CB" w:rsidRPr="003541CB" w:rsidRDefault="003541CB" w:rsidP="00815644">
            <w:pPr>
              <w:jc w:val="both"/>
              <w:rPr>
                <w:rFonts w:ascii="Red Hat Display" w:hAnsi="Red Hat Display" w:cs="Red Hat Display"/>
                <w:i/>
                <w:sz w:val="20"/>
                <w:szCs w:val="20"/>
                <w:lang w:val="en-US"/>
              </w:rPr>
            </w:pPr>
            <w:r w:rsidRPr="003541CB">
              <w:rPr>
                <w:rFonts w:ascii="Red Hat Display" w:hAnsi="Red Hat Display" w:cs="Red Hat Display"/>
                <w:i/>
                <w:sz w:val="20"/>
                <w:szCs w:val="20"/>
                <w:lang w:val="en-US"/>
              </w:rPr>
              <w:t xml:space="preserve">Please describe the </w:t>
            </w:r>
            <w:r w:rsidR="00F04758" w:rsidRPr="003541CB">
              <w:rPr>
                <w:rFonts w:ascii="Red Hat Display" w:hAnsi="Red Hat Display" w:cs="Red Hat Display"/>
                <w:i/>
                <w:sz w:val="20"/>
                <w:szCs w:val="20"/>
                <w:lang w:val="en-US"/>
              </w:rPr>
              <w:t>interdependence</w:t>
            </w:r>
            <w:r w:rsidRPr="003541CB">
              <w:rPr>
                <w:rFonts w:ascii="Red Hat Display" w:hAnsi="Red Hat Display" w:cs="Red Hat Display"/>
                <w:i/>
                <w:sz w:val="20"/>
                <w:szCs w:val="20"/>
                <w:lang w:val="en-US"/>
              </w:rPr>
              <w:t xml:space="preserve"> between the present work package with other work packages.</w:t>
            </w:r>
          </w:p>
        </w:tc>
      </w:tr>
      <w:tr w:rsidR="003541CB" w:rsidRPr="003541CB" w14:paraId="44303BD8" w14:textId="77777777" w:rsidTr="00815644">
        <w:tc>
          <w:tcPr>
            <w:tcW w:w="9772" w:type="dxa"/>
            <w:gridSpan w:val="12"/>
            <w:shd w:val="clear" w:color="auto" w:fill="C9C9C9"/>
          </w:tcPr>
          <w:p w14:paraId="726C6A20"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Tasks</w:t>
            </w:r>
          </w:p>
        </w:tc>
      </w:tr>
      <w:tr w:rsidR="003541CB" w:rsidRPr="003541CB" w14:paraId="57DCFFC9" w14:textId="77777777" w:rsidTr="00815644">
        <w:tc>
          <w:tcPr>
            <w:tcW w:w="648" w:type="dxa"/>
          </w:tcPr>
          <w:p w14:paraId="0974AECE"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T1.1</w:t>
            </w:r>
          </w:p>
          <w:p w14:paraId="5C62C670" w14:textId="77777777" w:rsidR="003541CB" w:rsidRPr="003541CB" w:rsidRDefault="003541CB" w:rsidP="00815644">
            <w:pPr>
              <w:jc w:val="both"/>
              <w:rPr>
                <w:rFonts w:ascii="Red Hat Display" w:hAnsi="Red Hat Display" w:cs="Red Hat Display"/>
                <w:b/>
                <w:lang w:val="en-US"/>
              </w:rPr>
            </w:pPr>
          </w:p>
          <w:p w14:paraId="546399F7" w14:textId="77777777" w:rsidR="003541CB" w:rsidRPr="003541CB" w:rsidRDefault="003541CB" w:rsidP="00815644">
            <w:pPr>
              <w:jc w:val="both"/>
              <w:rPr>
                <w:rFonts w:ascii="Red Hat Display" w:hAnsi="Red Hat Display" w:cs="Red Hat Display"/>
                <w:b/>
                <w:lang w:val="en-US"/>
              </w:rPr>
            </w:pPr>
          </w:p>
        </w:tc>
        <w:tc>
          <w:tcPr>
            <w:tcW w:w="9124" w:type="dxa"/>
            <w:gridSpan w:val="11"/>
          </w:tcPr>
          <w:p w14:paraId="0C168C6C"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Task title (Start month – end month; Responsible partner; Involved partner(s))</w:t>
            </w:r>
          </w:p>
          <w:p w14:paraId="5815D018" w14:textId="77777777" w:rsidR="003541CB" w:rsidRPr="003541CB" w:rsidRDefault="003541CB" w:rsidP="00815644">
            <w:pPr>
              <w:jc w:val="both"/>
              <w:rPr>
                <w:rFonts w:ascii="Red Hat Display" w:hAnsi="Red Hat Display" w:cs="Red Hat Display"/>
                <w:sz w:val="20"/>
                <w:szCs w:val="20"/>
                <w:lang w:val="en-US"/>
              </w:rPr>
            </w:pPr>
            <w:r w:rsidRPr="003541CB">
              <w:rPr>
                <w:rFonts w:ascii="Red Hat Display" w:hAnsi="Red Hat Display" w:cs="Red Hat Display"/>
                <w:i/>
                <w:iCs/>
                <w:sz w:val="20"/>
                <w:szCs w:val="20"/>
                <w:lang w:val="en-US"/>
              </w:rPr>
              <w:t xml:space="preserve">Description of work highlighting role of </w:t>
            </w:r>
            <w:r w:rsidRPr="003541CB">
              <w:rPr>
                <w:rFonts w:ascii="Red Hat Display" w:hAnsi="Red Hat Display" w:cs="Red Hat Display"/>
                <w:i/>
                <w:iCs/>
                <w:sz w:val="20"/>
                <w:szCs w:val="20"/>
                <w:u w:val="single"/>
                <w:lang w:val="en-US"/>
              </w:rPr>
              <w:t>each</w:t>
            </w:r>
            <w:r w:rsidRPr="003541CB">
              <w:rPr>
                <w:rFonts w:ascii="Red Hat Display" w:hAnsi="Red Hat Display" w:cs="Red Hat Display"/>
                <w:i/>
                <w:iCs/>
                <w:sz w:val="20"/>
                <w:szCs w:val="20"/>
                <w:lang w:val="en-US"/>
              </w:rPr>
              <w:t xml:space="preserve"> participant, indicating partner effort (in person-months)</w:t>
            </w:r>
          </w:p>
        </w:tc>
      </w:tr>
      <w:tr w:rsidR="003541CB" w:rsidRPr="003541CB" w14:paraId="50C7B27F" w14:textId="77777777" w:rsidTr="00815644">
        <w:tc>
          <w:tcPr>
            <w:tcW w:w="648" w:type="dxa"/>
          </w:tcPr>
          <w:p w14:paraId="544D9E68"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T1.2</w:t>
            </w:r>
          </w:p>
        </w:tc>
        <w:tc>
          <w:tcPr>
            <w:tcW w:w="9124" w:type="dxa"/>
            <w:gridSpan w:val="11"/>
          </w:tcPr>
          <w:p w14:paraId="40C2D432"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Task title (Start month – end month; Responsible partner; Involved partner(s))</w:t>
            </w:r>
          </w:p>
          <w:p w14:paraId="53EBCDCA" w14:textId="2928A576" w:rsidR="003541CB" w:rsidRPr="009B6F64" w:rsidRDefault="003541CB" w:rsidP="00815644">
            <w:pPr>
              <w:jc w:val="both"/>
              <w:rPr>
                <w:rFonts w:ascii="Red Hat Display" w:hAnsi="Red Hat Display" w:cs="Red Hat Display"/>
                <w:i/>
                <w:iCs/>
                <w:sz w:val="20"/>
                <w:szCs w:val="20"/>
                <w:lang w:val="en-US"/>
              </w:rPr>
            </w:pPr>
            <w:r w:rsidRPr="003541CB">
              <w:rPr>
                <w:rFonts w:ascii="Red Hat Display" w:hAnsi="Red Hat Display" w:cs="Red Hat Display"/>
                <w:i/>
                <w:iCs/>
                <w:sz w:val="20"/>
                <w:szCs w:val="20"/>
                <w:lang w:val="en-US"/>
              </w:rPr>
              <w:t xml:space="preserve">Description of work highlighting role of </w:t>
            </w:r>
            <w:r w:rsidRPr="003541CB">
              <w:rPr>
                <w:rFonts w:ascii="Red Hat Display" w:hAnsi="Red Hat Display" w:cs="Red Hat Display"/>
                <w:i/>
                <w:iCs/>
                <w:sz w:val="20"/>
                <w:szCs w:val="20"/>
                <w:u w:val="single"/>
                <w:lang w:val="en-US"/>
              </w:rPr>
              <w:t>each</w:t>
            </w:r>
            <w:r w:rsidRPr="003541CB">
              <w:rPr>
                <w:rFonts w:ascii="Red Hat Display" w:hAnsi="Red Hat Display" w:cs="Red Hat Display"/>
                <w:i/>
                <w:iCs/>
                <w:sz w:val="20"/>
                <w:szCs w:val="20"/>
                <w:lang w:val="en-US"/>
              </w:rPr>
              <w:t xml:space="preserve"> participant, indicating partner effort</w:t>
            </w:r>
          </w:p>
          <w:p w14:paraId="1842ABDB" w14:textId="77777777" w:rsidR="003541CB" w:rsidRPr="003541CB" w:rsidRDefault="003541CB" w:rsidP="00815644">
            <w:pPr>
              <w:jc w:val="both"/>
              <w:rPr>
                <w:rFonts w:ascii="Red Hat Display" w:hAnsi="Red Hat Display" w:cs="Red Hat Display"/>
                <w:i/>
                <w:iCs/>
                <w:lang w:val="en-US"/>
              </w:rPr>
            </w:pPr>
            <w:r w:rsidRPr="003541CB">
              <w:rPr>
                <w:rFonts w:ascii="Red Hat Display" w:hAnsi="Red Hat Display" w:cs="Red Hat Display"/>
                <w:i/>
                <w:iCs/>
                <w:sz w:val="20"/>
                <w:szCs w:val="20"/>
                <w:lang w:val="en-US"/>
              </w:rPr>
              <w:t>Add as many lines as needed</w:t>
            </w:r>
          </w:p>
        </w:tc>
      </w:tr>
      <w:tr w:rsidR="003541CB" w:rsidRPr="003541CB" w14:paraId="1EDBDE48" w14:textId="77777777" w:rsidTr="00815644">
        <w:tc>
          <w:tcPr>
            <w:tcW w:w="1762" w:type="dxa"/>
            <w:gridSpan w:val="3"/>
            <w:shd w:val="clear" w:color="auto" w:fill="C9C9C9"/>
          </w:tcPr>
          <w:p w14:paraId="181785FC"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Deliverable</w:t>
            </w:r>
          </w:p>
          <w:p w14:paraId="597BD1D6" w14:textId="77777777" w:rsidR="003541CB" w:rsidRPr="003541CB" w:rsidRDefault="003541CB" w:rsidP="00815644">
            <w:pPr>
              <w:jc w:val="both"/>
              <w:rPr>
                <w:rFonts w:ascii="Red Hat Display" w:hAnsi="Red Hat Display" w:cs="Red Hat Display"/>
                <w:b/>
                <w:lang w:val="en-US"/>
              </w:rPr>
            </w:pPr>
          </w:p>
        </w:tc>
        <w:tc>
          <w:tcPr>
            <w:tcW w:w="1103" w:type="dxa"/>
            <w:gridSpan w:val="2"/>
            <w:shd w:val="clear" w:color="auto" w:fill="C9C9C9"/>
          </w:tcPr>
          <w:p w14:paraId="7E2DEEE8"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Month of delivery</w:t>
            </w:r>
          </w:p>
        </w:tc>
        <w:tc>
          <w:tcPr>
            <w:tcW w:w="6907" w:type="dxa"/>
            <w:gridSpan w:val="7"/>
            <w:shd w:val="clear" w:color="auto" w:fill="C9C9C9"/>
          </w:tcPr>
          <w:p w14:paraId="43333743"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Title of deliverable</w:t>
            </w:r>
          </w:p>
        </w:tc>
      </w:tr>
      <w:tr w:rsidR="003541CB" w:rsidRPr="003541CB" w14:paraId="45D9CCB2" w14:textId="77777777" w:rsidTr="00815644">
        <w:tc>
          <w:tcPr>
            <w:tcW w:w="1762" w:type="dxa"/>
            <w:gridSpan w:val="3"/>
            <w:shd w:val="clear" w:color="auto" w:fill="C9C9C9"/>
          </w:tcPr>
          <w:p w14:paraId="73EB3AEF"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D1.1</w:t>
            </w:r>
          </w:p>
        </w:tc>
        <w:tc>
          <w:tcPr>
            <w:tcW w:w="1103" w:type="dxa"/>
            <w:gridSpan w:val="2"/>
          </w:tcPr>
          <w:p w14:paraId="2240C74E" w14:textId="77777777" w:rsidR="003541CB" w:rsidRPr="003541CB" w:rsidRDefault="003541CB" w:rsidP="00815644">
            <w:pPr>
              <w:jc w:val="both"/>
              <w:rPr>
                <w:rFonts w:ascii="Red Hat Display" w:hAnsi="Red Hat Display" w:cs="Red Hat Display"/>
                <w:i/>
                <w:sz w:val="20"/>
                <w:szCs w:val="20"/>
                <w:lang w:val="en-US"/>
              </w:rPr>
            </w:pPr>
          </w:p>
        </w:tc>
        <w:tc>
          <w:tcPr>
            <w:tcW w:w="6907" w:type="dxa"/>
            <w:gridSpan w:val="7"/>
          </w:tcPr>
          <w:p w14:paraId="2A2AC524" w14:textId="77777777" w:rsidR="003541CB" w:rsidRPr="003541CB" w:rsidRDefault="003541CB" w:rsidP="00815644">
            <w:pPr>
              <w:jc w:val="both"/>
              <w:rPr>
                <w:rFonts w:ascii="Red Hat Display" w:hAnsi="Red Hat Display" w:cs="Red Hat Display"/>
                <w:i/>
                <w:sz w:val="20"/>
                <w:szCs w:val="20"/>
                <w:lang w:val="en-US"/>
              </w:rPr>
            </w:pPr>
          </w:p>
        </w:tc>
      </w:tr>
      <w:tr w:rsidR="003541CB" w:rsidRPr="003541CB" w14:paraId="27AA6DB0" w14:textId="77777777" w:rsidTr="00815644">
        <w:tc>
          <w:tcPr>
            <w:tcW w:w="1762" w:type="dxa"/>
            <w:gridSpan w:val="3"/>
            <w:shd w:val="clear" w:color="auto" w:fill="C9C9C9"/>
          </w:tcPr>
          <w:p w14:paraId="4F8EA19A"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D1.2</w:t>
            </w:r>
          </w:p>
        </w:tc>
        <w:tc>
          <w:tcPr>
            <w:tcW w:w="1103" w:type="dxa"/>
            <w:gridSpan w:val="2"/>
          </w:tcPr>
          <w:p w14:paraId="2DDA8217" w14:textId="77777777" w:rsidR="003541CB" w:rsidRPr="003541CB" w:rsidRDefault="003541CB" w:rsidP="00815644">
            <w:pPr>
              <w:jc w:val="both"/>
              <w:rPr>
                <w:rFonts w:ascii="Red Hat Display" w:hAnsi="Red Hat Display" w:cs="Red Hat Display"/>
                <w:i/>
                <w:sz w:val="20"/>
                <w:szCs w:val="20"/>
                <w:lang w:val="en-US"/>
              </w:rPr>
            </w:pPr>
          </w:p>
        </w:tc>
        <w:tc>
          <w:tcPr>
            <w:tcW w:w="6907" w:type="dxa"/>
            <w:gridSpan w:val="7"/>
          </w:tcPr>
          <w:p w14:paraId="32BD6A79" w14:textId="77777777" w:rsidR="003541CB" w:rsidRPr="003541CB" w:rsidRDefault="003541CB" w:rsidP="00815644">
            <w:pPr>
              <w:jc w:val="both"/>
              <w:rPr>
                <w:rFonts w:ascii="Red Hat Display" w:hAnsi="Red Hat Display" w:cs="Red Hat Display"/>
                <w:i/>
                <w:sz w:val="20"/>
                <w:szCs w:val="20"/>
                <w:lang w:val="en-US"/>
              </w:rPr>
            </w:pPr>
          </w:p>
        </w:tc>
      </w:tr>
      <w:tr w:rsidR="003541CB" w:rsidRPr="003541CB" w14:paraId="498D35E9" w14:textId="77777777" w:rsidTr="00815644">
        <w:tc>
          <w:tcPr>
            <w:tcW w:w="1762" w:type="dxa"/>
            <w:gridSpan w:val="3"/>
          </w:tcPr>
          <w:p w14:paraId="503EC896" w14:textId="77777777" w:rsidR="003541CB" w:rsidRPr="003541CB" w:rsidRDefault="003541CB" w:rsidP="00815644">
            <w:pPr>
              <w:jc w:val="both"/>
              <w:rPr>
                <w:rFonts w:ascii="Red Hat Display" w:hAnsi="Red Hat Display" w:cs="Red Hat Display"/>
                <w:b/>
                <w:i/>
                <w:lang w:val="en-US"/>
              </w:rPr>
            </w:pPr>
          </w:p>
        </w:tc>
        <w:tc>
          <w:tcPr>
            <w:tcW w:w="1103" w:type="dxa"/>
            <w:gridSpan w:val="2"/>
          </w:tcPr>
          <w:p w14:paraId="13A1FF8E" w14:textId="77777777" w:rsidR="003541CB" w:rsidRPr="003541CB" w:rsidRDefault="003541CB" w:rsidP="00815644">
            <w:pPr>
              <w:jc w:val="both"/>
              <w:rPr>
                <w:rFonts w:ascii="Red Hat Display" w:hAnsi="Red Hat Display" w:cs="Red Hat Display"/>
                <w:i/>
                <w:sz w:val="20"/>
                <w:szCs w:val="20"/>
                <w:lang w:val="en-US"/>
              </w:rPr>
            </w:pPr>
          </w:p>
        </w:tc>
        <w:tc>
          <w:tcPr>
            <w:tcW w:w="6907" w:type="dxa"/>
            <w:gridSpan w:val="7"/>
          </w:tcPr>
          <w:p w14:paraId="48D5B4FD" w14:textId="34AB965B" w:rsidR="003541CB" w:rsidRPr="003541CB" w:rsidRDefault="003541CB" w:rsidP="00815644">
            <w:pPr>
              <w:jc w:val="both"/>
              <w:rPr>
                <w:rFonts w:ascii="Red Hat Display" w:hAnsi="Red Hat Display" w:cs="Red Hat Display"/>
                <w:i/>
                <w:sz w:val="20"/>
                <w:szCs w:val="20"/>
                <w:lang w:val="en-US"/>
              </w:rPr>
            </w:pPr>
            <w:r w:rsidRPr="003541CB">
              <w:rPr>
                <w:rFonts w:ascii="Red Hat Display" w:hAnsi="Red Hat Display" w:cs="Red Hat Display"/>
                <w:i/>
                <w:sz w:val="20"/>
                <w:szCs w:val="20"/>
                <w:lang w:val="en-US"/>
              </w:rPr>
              <w:t xml:space="preserve">Add as many </w:t>
            </w:r>
            <w:r w:rsidR="006E5D0A">
              <w:rPr>
                <w:rFonts w:ascii="Red Hat Display" w:hAnsi="Red Hat Display" w:cs="Red Hat Display"/>
                <w:i/>
                <w:sz w:val="20"/>
                <w:szCs w:val="20"/>
                <w:lang w:val="en-US"/>
              </w:rPr>
              <w:t>rows</w:t>
            </w:r>
            <w:r w:rsidRPr="003541CB">
              <w:rPr>
                <w:rFonts w:ascii="Red Hat Display" w:hAnsi="Red Hat Display" w:cs="Red Hat Display"/>
                <w:i/>
                <w:sz w:val="20"/>
                <w:szCs w:val="20"/>
                <w:lang w:val="en-US"/>
              </w:rPr>
              <w:t xml:space="preserve"> as needed</w:t>
            </w:r>
          </w:p>
        </w:tc>
      </w:tr>
      <w:tr w:rsidR="006E5D0A" w:rsidRPr="003541CB" w14:paraId="111E148E" w14:textId="77777777" w:rsidTr="00815644">
        <w:tc>
          <w:tcPr>
            <w:tcW w:w="1762" w:type="dxa"/>
            <w:gridSpan w:val="3"/>
          </w:tcPr>
          <w:p w14:paraId="615273AC" w14:textId="6C01781F" w:rsidR="006E5D0A" w:rsidRPr="003541CB" w:rsidRDefault="006E5D0A" w:rsidP="00815644">
            <w:pPr>
              <w:jc w:val="both"/>
              <w:rPr>
                <w:rFonts w:ascii="Red Hat Display" w:hAnsi="Red Hat Display" w:cs="Red Hat Display"/>
                <w:b/>
                <w:i/>
                <w:lang w:val="en-US"/>
              </w:rPr>
            </w:pPr>
            <w:r>
              <w:rPr>
                <w:rFonts w:ascii="Red Hat Display" w:hAnsi="Red Hat Display" w:cs="Red Hat Display"/>
                <w:b/>
                <w:i/>
                <w:lang w:val="en-US"/>
              </w:rPr>
              <w:t xml:space="preserve">Milestone </w:t>
            </w:r>
          </w:p>
        </w:tc>
        <w:tc>
          <w:tcPr>
            <w:tcW w:w="1103" w:type="dxa"/>
            <w:gridSpan w:val="2"/>
          </w:tcPr>
          <w:p w14:paraId="332C7CE7" w14:textId="04D19A80" w:rsidR="006E5D0A" w:rsidRPr="003541CB" w:rsidRDefault="006E5D0A" w:rsidP="00815644">
            <w:pPr>
              <w:jc w:val="both"/>
              <w:rPr>
                <w:rFonts w:ascii="Red Hat Display" w:hAnsi="Red Hat Display" w:cs="Red Hat Display"/>
                <w:i/>
                <w:sz w:val="20"/>
                <w:szCs w:val="20"/>
                <w:lang w:val="en-US"/>
              </w:rPr>
            </w:pPr>
            <w:r>
              <w:rPr>
                <w:rFonts w:ascii="Red Hat Display" w:hAnsi="Red Hat Display" w:cs="Red Hat Display"/>
                <w:i/>
                <w:sz w:val="20"/>
                <w:szCs w:val="20"/>
                <w:lang w:val="en-US"/>
              </w:rPr>
              <w:t>Month of delivery</w:t>
            </w:r>
          </w:p>
        </w:tc>
        <w:tc>
          <w:tcPr>
            <w:tcW w:w="6907" w:type="dxa"/>
            <w:gridSpan w:val="7"/>
          </w:tcPr>
          <w:p w14:paraId="4CC08794" w14:textId="693D99B2" w:rsidR="006E5D0A" w:rsidRPr="003541CB" w:rsidRDefault="006E5D0A" w:rsidP="00815644">
            <w:pPr>
              <w:jc w:val="both"/>
              <w:rPr>
                <w:rFonts w:ascii="Red Hat Display" w:hAnsi="Red Hat Display" w:cs="Red Hat Display"/>
                <w:i/>
                <w:sz w:val="20"/>
                <w:szCs w:val="20"/>
                <w:lang w:val="en-US"/>
              </w:rPr>
            </w:pPr>
            <w:r>
              <w:rPr>
                <w:rFonts w:ascii="Red Hat Display" w:hAnsi="Red Hat Display" w:cs="Red Hat Display"/>
                <w:i/>
                <w:sz w:val="20"/>
                <w:szCs w:val="20"/>
                <w:lang w:val="en-US"/>
              </w:rPr>
              <w:t>Title of Milestone</w:t>
            </w:r>
          </w:p>
        </w:tc>
      </w:tr>
      <w:tr w:rsidR="006E5D0A" w:rsidRPr="003541CB" w14:paraId="7D4E2E7D" w14:textId="77777777" w:rsidTr="00815644">
        <w:tc>
          <w:tcPr>
            <w:tcW w:w="1762" w:type="dxa"/>
            <w:gridSpan w:val="3"/>
          </w:tcPr>
          <w:p w14:paraId="6277865C" w14:textId="60914D32" w:rsidR="006E5D0A" w:rsidRPr="003541CB" w:rsidRDefault="006E5D0A" w:rsidP="00815644">
            <w:pPr>
              <w:jc w:val="both"/>
              <w:rPr>
                <w:rFonts w:ascii="Red Hat Display" w:hAnsi="Red Hat Display" w:cs="Red Hat Display"/>
                <w:b/>
                <w:i/>
                <w:lang w:val="en-US"/>
              </w:rPr>
            </w:pPr>
            <w:r>
              <w:rPr>
                <w:rFonts w:ascii="Red Hat Display" w:hAnsi="Red Hat Display" w:cs="Red Hat Display"/>
                <w:b/>
                <w:i/>
                <w:lang w:val="en-US"/>
              </w:rPr>
              <w:t>M1</w:t>
            </w:r>
          </w:p>
        </w:tc>
        <w:tc>
          <w:tcPr>
            <w:tcW w:w="1103" w:type="dxa"/>
            <w:gridSpan w:val="2"/>
          </w:tcPr>
          <w:p w14:paraId="1E6A693E" w14:textId="77777777" w:rsidR="006E5D0A" w:rsidRPr="003541CB" w:rsidRDefault="006E5D0A" w:rsidP="00815644">
            <w:pPr>
              <w:jc w:val="both"/>
              <w:rPr>
                <w:rFonts w:ascii="Red Hat Display" w:hAnsi="Red Hat Display" w:cs="Red Hat Display"/>
                <w:i/>
                <w:sz w:val="20"/>
                <w:szCs w:val="20"/>
                <w:lang w:val="en-US"/>
              </w:rPr>
            </w:pPr>
          </w:p>
        </w:tc>
        <w:tc>
          <w:tcPr>
            <w:tcW w:w="6907" w:type="dxa"/>
            <w:gridSpan w:val="7"/>
          </w:tcPr>
          <w:p w14:paraId="73541FA0" w14:textId="77777777" w:rsidR="006E5D0A" w:rsidRPr="003541CB" w:rsidRDefault="006E5D0A" w:rsidP="00815644">
            <w:pPr>
              <w:jc w:val="both"/>
              <w:rPr>
                <w:rFonts w:ascii="Red Hat Display" w:hAnsi="Red Hat Display" w:cs="Red Hat Display"/>
                <w:i/>
                <w:sz w:val="20"/>
                <w:szCs w:val="20"/>
                <w:lang w:val="en-US"/>
              </w:rPr>
            </w:pPr>
          </w:p>
        </w:tc>
      </w:tr>
      <w:tr w:rsidR="006E5D0A" w:rsidRPr="003541CB" w14:paraId="4BB5CF20" w14:textId="77777777" w:rsidTr="00815644">
        <w:tc>
          <w:tcPr>
            <w:tcW w:w="1762" w:type="dxa"/>
            <w:gridSpan w:val="3"/>
          </w:tcPr>
          <w:p w14:paraId="2782BB7F" w14:textId="1A45B197" w:rsidR="006E5D0A" w:rsidRPr="003541CB" w:rsidRDefault="006E5D0A" w:rsidP="00815644">
            <w:pPr>
              <w:jc w:val="both"/>
              <w:rPr>
                <w:rFonts w:ascii="Red Hat Display" w:hAnsi="Red Hat Display" w:cs="Red Hat Display"/>
                <w:b/>
                <w:i/>
                <w:lang w:val="en-US"/>
              </w:rPr>
            </w:pPr>
            <w:r>
              <w:rPr>
                <w:rFonts w:ascii="Red Hat Display" w:hAnsi="Red Hat Display" w:cs="Red Hat Display"/>
                <w:b/>
                <w:i/>
                <w:lang w:val="en-US"/>
              </w:rPr>
              <w:t>M2</w:t>
            </w:r>
          </w:p>
        </w:tc>
        <w:tc>
          <w:tcPr>
            <w:tcW w:w="1103" w:type="dxa"/>
            <w:gridSpan w:val="2"/>
          </w:tcPr>
          <w:p w14:paraId="5D5FC609" w14:textId="77777777" w:rsidR="006E5D0A" w:rsidRPr="003541CB" w:rsidRDefault="006E5D0A" w:rsidP="00815644">
            <w:pPr>
              <w:jc w:val="both"/>
              <w:rPr>
                <w:rFonts w:ascii="Red Hat Display" w:hAnsi="Red Hat Display" w:cs="Red Hat Display"/>
                <w:i/>
                <w:sz w:val="20"/>
                <w:szCs w:val="20"/>
                <w:lang w:val="en-US"/>
              </w:rPr>
            </w:pPr>
          </w:p>
        </w:tc>
        <w:tc>
          <w:tcPr>
            <w:tcW w:w="6907" w:type="dxa"/>
            <w:gridSpan w:val="7"/>
          </w:tcPr>
          <w:p w14:paraId="3E3D2B60" w14:textId="77777777" w:rsidR="006E5D0A" w:rsidRPr="003541CB" w:rsidRDefault="006E5D0A" w:rsidP="00815644">
            <w:pPr>
              <w:jc w:val="both"/>
              <w:rPr>
                <w:rFonts w:ascii="Red Hat Display" w:hAnsi="Red Hat Display" w:cs="Red Hat Display"/>
                <w:i/>
                <w:sz w:val="20"/>
                <w:szCs w:val="20"/>
                <w:lang w:val="en-US"/>
              </w:rPr>
            </w:pPr>
          </w:p>
        </w:tc>
      </w:tr>
      <w:tr w:rsidR="006E5D0A" w:rsidRPr="003541CB" w14:paraId="5AD39F79" w14:textId="77777777" w:rsidTr="00815644">
        <w:tc>
          <w:tcPr>
            <w:tcW w:w="1762" w:type="dxa"/>
            <w:gridSpan w:val="3"/>
          </w:tcPr>
          <w:p w14:paraId="6E321B40" w14:textId="77777777" w:rsidR="006E5D0A" w:rsidRDefault="006E5D0A" w:rsidP="00815644">
            <w:pPr>
              <w:jc w:val="both"/>
              <w:rPr>
                <w:rFonts w:ascii="Red Hat Display" w:hAnsi="Red Hat Display" w:cs="Red Hat Display"/>
                <w:b/>
                <w:i/>
                <w:lang w:val="en-US"/>
              </w:rPr>
            </w:pPr>
          </w:p>
        </w:tc>
        <w:tc>
          <w:tcPr>
            <w:tcW w:w="1103" w:type="dxa"/>
            <w:gridSpan w:val="2"/>
          </w:tcPr>
          <w:p w14:paraId="134C45B6" w14:textId="77777777" w:rsidR="006E5D0A" w:rsidRPr="003541CB" w:rsidRDefault="006E5D0A" w:rsidP="00815644">
            <w:pPr>
              <w:jc w:val="both"/>
              <w:rPr>
                <w:rFonts w:ascii="Red Hat Display" w:hAnsi="Red Hat Display" w:cs="Red Hat Display"/>
                <w:i/>
                <w:sz w:val="20"/>
                <w:szCs w:val="20"/>
                <w:lang w:val="en-US"/>
              </w:rPr>
            </w:pPr>
          </w:p>
        </w:tc>
        <w:tc>
          <w:tcPr>
            <w:tcW w:w="6907" w:type="dxa"/>
            <w:gridSpan w:val="7"/>
          </w:tcPr>
          <w:p w14:paraId="57AE7CE1" w14:textId="77777777" w:rsidR="006E5D0A" w:rsidRPr="00815644" w:rsidRDefault="006E5D0A" w:rsidP="006E5D0A">
            <w:pPr>
              <w:rPr>
                <w:rFonts w:ascii="Red Hat Display" w:hAnsi="Red Hat Display" w:cs="Red Hat Display"/>
                <w:i/>
                <w:sz w:val="20"/>
                <w:szCs w:val="20"/>
                <w:lang w:val="en-US"/>
              </w:rPr>
            </w:pPr>
            <w:r>
              <w:rPr>
                <w:rFonts w:ascii="Red Hat Display" w:hAnsi="Red Hat Display" w:cs="Red Hat Display"/>
                <w:i/>
                <w:sz w:val="20"/>
                <w:szCs w:val="20"/>
                <w:lang w:val="en-US"/>
              </w:rPr>
              <w:t xml:space="preserve">Add as many rows as needed </w:t>
            </w:r>
            <w:r w:rsidRPr="003541CB">
              <w:rPr>
                <w:rFonts w:ascii="Red Hat Display" w:hAnsi="Red Hat Display" w:cs="Red Hat Display"/>
                <w:i/>
                <w:sz w:val="20"/>
                <w:szCs w:val="20"/>
                <w:lang w:val="en-US"/>
              </w:rPr>
              <w:t>but try to limit the number of milestones.</w:t>
            </w:r>
          </w:p>
          <w:p w14:paraId="701B1A7A" w14:textId="5BF9B8A0" w:rsidR="006E5D0A" w:rsidRPr="003541CB" w:rsidRDefault="006E5D0A" w:rsidP="00815644">
            <w:pPr>
              <w:jc w:val="both"/>
              <w:rPr>
                <w:rFonts w:ascii="Red Hat Display" w:hAnsi="Red Hat Display" w:cs="Red Hat Display"/>
                <w:i/>
                <w:sz w:val="20"/>
                <w:szCs w:val="20"/>
                <w:lang w:val="en-US"/>
              </w:rPr>
            </w:pPr>
          </w:p>
        </w:tc>
      </w:tr>
    </w:tbl>
    <w:p w14:paraId="445079EC" w14:textId="61B3D4ED" w:rsidR="00756BAF" w:rsidRPr="00AC0A7E" w:rsidRDefault="003541CB" w:rsidP="00815644">
      <w:pPr>
        <w:jc w:val="both"/>
        <w:rPr>
          <w:rFonts w:ascii="Red Hat Display" w:hAnsi="Red Hat Display" w:cs="Red Hat Display"/>
          <w:i/>
          <w:sz w:val="20"/>
          <w:szCs w:val="20"/>
          <w:lang w:val="en-US"/>
        </w:rPr>
      </w:pPr>
      <w:r w:rsidRPr="003541CB">
        <w:rPr>
          <w:rFonts w:ascii="Red Hat Display" w:hAnsi="Red Hat Display" w:cs="Red Hat Display"/>
          <w:i/>
          <w:sz w:val="20"/>
          <w:szCs w:val="20"/>
          <w:lang w:val="en-US"/>
        </w:rPr>
        <w:t>Use as many WP templates as needed</w:t>
      </w:r>
    </w:p>
    <w:p w14:paraId="3F9438AC" w14:textId="34CD555C" w:rsidR="003541CB" w:rsidRPr="00AC0A7E" w:rsidRDefault="003541CB" w:rsidP="00815644">
      <w:pPr>
        <w:jc w:val="both"/>
        <w:rPr>
          <w:rFonts w:ascii="Red Hat Display" w:hAnsi="Red Hat Display" w:cs="Red Hat Display"/>
          <w:b/>
          <w:color w:val="0F4761"/>
        </w:rPr>
      </w:pPr>
      <w:r w:rsidRPr="00AC0A7E">
        <w:rPr>
          <w:rFonts w:ascii="Red Hat Display" w:hAnsi="Red Hat Display" w:cs="Red Hat Display"/>
          <w:b/>
          <w:color w:val="0F4761"/>
        </w:rPr>
        <w:t>Work package overview: Total effort per WP and partner (Person-months)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1120"/>
        <w:gridCol w:w="1123"/>
        <w:gridCol w:w="1124"/>
        <w:gridCol w:w="1125"/>
        <w:gridCol w:w="1124"/>
        <w:gridCol w:w="1125"/>
        <w:gridCol w:w="1128"/>
      </w:tblGrid>
      <w:tr w:rsidR="003541CB" w:rsidRPr="003541CB" w14:paraId="23B42150" w14:textId="77777777" w:rsidTr="00D23687">
        <w:tc>
          <w:tcPr>
            <w:tcW w:w="1151" w:type="dxa"/>
            <w:tcBorders>
              <w:bottom w:val="single" w:sz="4" w:space="0" w:color="auto"/>
            </w:tcBorders>
            <w:shd w:val="clear" w:color="auto" w:fill="C9C9C9"/>
          </w:tcPr>
          <w:p w14:paraId="344F0330"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Partner Number</w:t>
            </w:r>
          </w:p>
        </w:tc>
        <w:tc>
          <w:tcPr>
            <w:tcW w:w="1151" w:type="dxa"/>
            <w:shd w:val="clear" w:color="auto" w:fill="C9C9C9"/>
          </w:tcPr>
          <w:p w14:paraId="563A2712"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WP1</w:t>
            </w:r>
          </w:p>
        </w:tc>
        <w:tc>
          <w:tcPr>
            <w:tcW w:w="1151" w:type="dxa"/>
            <w:shd w:val="clear" w:color="auto" w:fill="C9C9C9"/>
          </w:tcPr>
          <w:p w14:paraId="0FF9C731"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WP2</w:t>
            </w:r>
          </w:p>
        </w:tc>
        <w:tc>
          <w:tcPr>
            <w:tcW w:w="1151" w:type="dxa"/>
            <w:shd w:val="clear" w:color="auto" w:fill="C9C9C9"/>
          </w:tcPr>
          <w:p w14:paraId="7C5B5A9E"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WP3</w:t>
            </w:r>
          </w:p>
        </w:tc>
        <w:tc>
          <w:tcPr>
            <w:tcW w:w="1151" w:type="dxa"/>
            <w:shd w:val="clear" w:color="auto" w:fill="C9C9C9"/>
          </w:tcPr>
          <w:p w14:paraId="57B06BF6"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WP4</w:t>
            </w:r>
          </w:p>
        </w:tc>
        <w:tc>
          <w:tcPr>
            <w:tcW w:w="1151" w:type="dxa"/>
            <w:shd w:val="clear" w:color="auto" w:fill="C9C9C9"/>
          </w:tcPr>
          <w:p w14:paraId="262AB348"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WP5</w:t>
            </w:r>
          </w:p>
        </w:tc>
        <w:tc>
          <w:tcPr>
            <w:tcW w:w="1152" w:type="dxa"/>
            <w:shd w:val="clear" w:color="auto" w:fill="C9C9C9"/>
          </w:tcPr>
          <w:p w14:paraId="4F2C8EBF"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WP6</w:t>
            </w:r>
          </w:p>
        </w:tc>
        <w:tc>
          <w:tcPr>
            <w:tcW w:w="1152" w:type="dxa"/>
            <w:shd w:val="clear" w:color="auto" w:fill="C9C9C9"/>
          </w:tcPr>
          <w:p w14:paraId="7B6D1B10"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Total</w:t>
            </w:r>
          </w:p>
        </w:tc>
      </w:tr>
      <w:tr w:rsidR="003541CB" w:rsidRPr="003541CB" w14:paraId="258640D7" w14:textId="77777777" w:rsidTr="00D23687">
        <w:tc>
          <w:tcPr>
            <w:tcW w:w="1151" w:type="dxa"/>
            <w:shd w:val="clear" w:color="auto" w:fill="C9C9C9"/>
          </w:tcPr>
          <w:p w14:paraId="506EAE23"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1</w:t>
            </w:r>
          </w:p>
        </w:tc>
        <w:tc>
          <w:tcPr>
            <w:tcW w:w="1151" w:type="dxa"/>
          </w:tcPr>
          <w:p w14:paraId="411B57C5"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5102FF5A"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7B0AF0EA"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6DC93D50"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5C420D16"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6CFCFBE7"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4058B0DF" w14:textId="77777777" w:rsidR="003541CB" w:rsidRPr="003541CB" w:rsidRDefault="003541CB" w:rsidP="00815644">
            <w:pPr>
              <w:jc w:val="both"/>
              <w:rPr>
                <w:rFonts w:ascii="Red Hat Display" w:hAnsi="Red Hat Display" w:cs="Red Hat Display"/>
                <w:sz w:val="20"/>
                <w:szCs w:val="20"/>
                <w:lang w:val="en-US"/>
              </w:rPr>
            </w:pPr>
          </w:p>
        </w:tc>
      </w:tr>
      <w:tr w:rsidR="003541CB" w:rsidRPr="003541CB" w14:paraId="0C455F31" w14:textId="77777777" w:rsidTr="00D23687">
        <w:tc>
          <w:tcPr>
            <w:tcW w:w="1151" w:type="dxa"/>
            <w:shd w:val="clear" w:color="auto" w:fill="C9C9C9"/>
          </w:tcPr>
          <w:p w14:paraId="2A724C2D"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2</w:t>
            </w:r>
          </w:p>
        </w:tc>
        <w:tc>
          <w:tcPr>
            <w:tcW w:w="1151" w:type="dxa"/>
          </w:tcPr>
          <w:p w14:paraId="7DE12C8A"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4276B44D"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5EEFC5B6"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2F80CBDB"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7B196A3F"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190DDCFD"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43E3912E" w14:textId="77777777" w:rsidR="003541CB" w:rsidRPr="003541CB" w:rsidRDefault="003541CB" w:rsidP="00815644">
            <w:pPr>
              <w:jc w:val="both"/>
              <w:rPr>
                <w:rFonts w:ascii="Red Hat Display" w:hAnsi="Red Hat Display" w:cs="Red Hat Display"/>
                <w:sz w:val="20"/>
                <w:szCs w:val="20"/>
                <w:lang w:val="en-US"/>
              </w:rPr>
            </w:pPr>
          </w:p>
        </w:tc>
      </w:tr>
      <w:tr w:rsidR="003541CB" w:rsidRPr="003541CB" w14:paraId="5ED24899" w14:textId="77777777" w:rsidTr="00D23687">
        <w:tc>
          <w:tcPr>
            <w:tcW w:w="1151" w:type="dxa"/>
            <w:shd w:val="clear" w:color="auto" w:fill="C9C9C9"/>
          </w:tcPr>
          <w:p w14:paraId="5C61873B"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3</w:t>
            </w:r>
          </w:p>
        </w:tc>
        <w:tc>
          <w:tcPr>
            <w:tcW w:w="1151" w:type="dxa"/>
          </w:tcPr>
          <w:p w14:paraId="248DD7A0"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7095CBE5"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3DBC07ED"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7188F320"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2DE3FF46"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1EC4E298"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0235A39C" w14:textId="77777777" w:rsidR="003541CB" w:rsidRPr="003541CB" w:rsidRDefault="003541CB" w:rsidP="00815644">
            <w:pPr>
              <w:jc w:val="both"/>
              <w:rPr>
                <w:rFonts w:ascii="Red Hat Display" w:hAnsi="Red Hat Display" w:cs="Red Hat Display"/>
                <w:sz w:val="20"/>
                <w:szCs w:val="20"/>
                <w:lang w:val="en-US"/>
              </w:rPr>
            </w:pPr>
          </w:p>
        </w:tc>
      </w:tr>
      <w:tr w:rsidR="003541CB" w:rsidRPr="003541CB" w14:paraId="2528CD76" w14:textId="77777777" w:rsidTr="00D23687">
        <w:tc>
          <w:tcPr>
            <w:tcW w:w="1151" w:type="dxa"/>
            <w:shd w:val="clear" w:color="auto" w:fill="C9C9C9"/>
          </w:tcPr>
          <w:p w14:paraId="443806E0"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4</w:t>
            </w:r>
          </w:p>
        </w:tc>
        <w:tc>
          <w:tcPr>
            <w:tcW w:w="1151" w:type="dxa"/>
          </w:tcPr>
          <w:p w14:paraId="346CA26E"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46A034BF"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0B14549D"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25FEBA9E"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3849FFFD"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09EE566B"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1776019E" w14:textId="77777777" w:rsidR="003541CB" w:rsidRPr="003541CB" w:rsidRDefault="003541CB" w:rsidP="00815644">
            <w:pPr>
              <w:jc w:val="both"/>
              <w:rPr>
                <w:rFonts w:ascii="Red Hat Display" w:hAnsi="Red Hat Display" w:cs="Red Hat Display"/>
                <w:sz w:val="20"/>
                <w:szCs w:val="20"/>
                <w:lang w:val="en-US"/>
              </w:rPr>
            </w:pPr>
          </w:p>
        </w:tc>
      </w:tr>
      <w:tr w:rsidR="003541CB" w:rsidRPr="003541CB" w14:paraId="053C97D5" w14:textId="77777777" w:rsidTr="00D23687">
        <w:tc>
          <w:tcPr>
            <w:tcW w:w="1151" w:type="dxa"/>
            <w:shd w:val="clear" w:color="auto" w:fill="C9C9C9"/>
          </w:tcPr>
          <w:p w14:paraId="295EF126" w14:textId="77777777" w:rsidR="003541CB" w:rsidRPr="003541CB" w:rsidRDefault="003541CB" w:rsidP="00815644">
            <w:pPr>
              <w:jc w:val="both"/>
              <w:rPr>
                <w:rFonts w:ascii="Red Hat Display" w:hAnsi="Red Hat Display" w:cs="Red Hat Display"/>
                <w:b/>
                <w:lang w:val="en-US"/>
              </w:rPr>
            </w:pPr>
            <w:r w:rsidRPr="003541CB">
              <w:rPr>
                <w:rFonts w:ascii="Red Hat Display" w:hAnsi="Red Hat Display" w:cs="Red Hat Display"/>
                <w:b/>
                <w:lang w:val="en-US"/>
              </w:rPr>
              <w:t>Total</w:t>
            </w:r>
          </w:p>
        </w:tc>
        <w:tc>
          <w:tcPr>
            <w:tcW w:w="1151" w:type="dxa"/>
          </w:tcPr>
          <w:p w14:paraId="3A560B02"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11F11B27"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69AB6F52"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70DA99EB" w14:textId="77777777" w:rsidR="003541CB" w:rsidRPr="003541CB" w:rsidRDefault="003541CB" w:rsidP="00815644">
            <w:pPr>
              <w:jc w:val="both"/>
              <w:rPr>
                <w:rFonts w:ascii="Red Hat Display" w:hAnsi="Red Hat Display" w:cs="Red Hat Display"/>
                <w:sz w:val="20"/>
                <w:szCs w:val="20"/>
                <w:lang w:val="en-US"/>
              </w:rPr>
            </w:pPr>
          </w:p>
        </w:tc>
        <w:tc>
          <w:tcPr>
            <w:tcW w:w="1151" w:type="dxa"/>
          </w:tcPr>
          <w:p w14:paraId="0D4FB340"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459C60DC" w14:textId="77777777" w:rsidR="003541CB" w:rsidRPr="003541CB" w:rsidRDefault="003541CB" w:rsidP="00815644">
            <w:pPr>
              <w:jc w:val="both"/>
              <w:rPr>
                <w:rFonts w:ascii="Red Hat Display" w:hAnsi="Red Hat Display" w:cs="Red Hat Display"/>
                <w:sz w:val="20"/>
                <w:szCs w:val="20"/>
                <w:lang w:val="en-US"/>
              </w:rPr>
            </w:pPr>
          </w:p>
        </w:tc>
        <w:tc>
          <w:tcPr>
            <w:tcW w:w="1152" w:type="dxa"/>
          </w:tcPr>
          <w:p w14:paraId="1B3CC41F" w14:textId="77777777" w:rsidR="003541CB" w:rsidRPr="003541CB" w:rsidRDefault="003541CB" w:rsidP="00815644">
            <w:pPr>
              <w:jc w:val="both"/>
              <w:rPr>
                <w:rFonts w:ascii="Red Hat Display" w:hAnsi="Red Hat Display" w:cs="Red Hat Display"/>
                <w:sz w:val="20"/>
                <w:szCs w:val="20"/>
                <w:lang w:val="en-US"/>
              </w:rPr>
            </w:pPr>
          </w:p>
        </w:tc>
      </w:tr>
    </w:tbl>
    <w:p w14:paraId="401EB503" w14:textId="77777777" w:rsidR="003541CB" w:rsidRDefault="003541CB" w:rsidP="00815644">
      <w:pPr>
        <w:ind w:hanging="142"/>
        <w:jc w:val="both"/>
        <w:rPr>
          <w:rFonts w:ascii="Red Hat Display" w:hAnsi="Red Hat Display" w:cs="Red Hat Display"/>
          <w:i/>
          <w:sz w:val="20"/>
          <w:szCs w:val="20"/>
          <w:lang w:val="en-US"/>
        </w:rPr>
      </w:pPr>
      <w:r w:rsidRPr="003541CB">
        <w:rPr>
          <w:rFonts w:ascii="Red Hat Display" w:hAnsi="Red Hat Display" w:cs="Red Hat Display"/>
          <w:i/>
          <w:sz w:val="20"/>
          <w:szCs w:val="20"/>
          <w:lang w:val="en-US"/>
        </w:rPr>
        <w:t xml:space="preserve"> Use as many lines and columns as needed</w:t>
      </w:r>
    </w:p>
    <w:p w14:paraId="28000427" w14:textId="20D260CA" w:rsidR="00303EC2" w:rsidRPr="00756BAF" w:rsidRDefault="003541CB">
      <w:pPr>
        <w:pStyle w:val="Heading2"/>
        <w:rPr>
          <w:rFonts w:ascii="Red Hat Display" w:hAnsi="Red Hat Display" w:cs="Red Hat Display"/>
          <w:b/>
          <w:bCs/>
          <w:color w:val="0F4761"/>
          <w:sz w:val="24"/>
          <w:szCs w:val="24"/>
          <w:lang w:val="en-US"/>
        </w:rPr>
        <w:pPrChange w:id="136" w:author="Aquilina Nathan at XjenzaMalta" w:date="2026-08-05T13:56:00Z" w16du:dateUtc="2026-08-05T11:56:00Z">
          <w:pPr>
            <w:pStyle w:val="Heading2"/>
            <w:ind w:left="568"/>
            <w:jc w:val="both"/>
          </w:pPr>
        </w:pPrChange>
      </w:pPr>
      <w:bookmarkStart w:id="137" w:name="_Toc82525096"/>
      <w:bookmarkStart w:id="138" w:name="_Hlk160712313"/>
      <w:bookmarkStart w:id="139" w:name="_Toc244087798"/>
      <w:r w:rsidRPr="00756BAF">
        <w:rPr>
          <w:rFonts w:ascii="Red Hat Display" w:hAnsi="Red Hat Display" w:cs="Red Hat Display"/>
          <w:b/>
          <w:bCs/>
          <w:color w:val="0F4761"/>
          <w:sz w:val="24"/>
          <w:szCs w:val="24"/>
          <w:lang w:val="en-US"/>
        </w:rPr>
        <w:t xml:space="preserve">3.3 </w:t>
      </w:r>
      <w:r w:rsidRPr="00756BAF">
        <w:rPr>
          <w:rFonts w:ascii="Red Hat Display" w:hAnsi="Red Hat Display" w:cs="Red Hat Display"/>
          <w:b/>
          <w:bCs/>
          <w:color w:val="0F4761"/>
          <w:sz w:val="24"/>
          <w:szCs w:val="24"/>
          <w:lang w:val="en-US"/>
        </w:rPr>
        <w:tab/>
        <w:t>Deliverables of Malt</w:t>
      </w:r>
      <w:r w:rsidR="009B6F64" w:rsidRPr="00756BAF">
        <w:rPr>
          <w:rFonts w:ascii="Red Hat Display" w:hAnsi="Red Hat Display" w:cs="Red Hat Display"/>
          <w:b/>
          <w:bCs/>
          <w:color w:val="0F4761"/>
          <w:sz w:val="24"/>
          <w:szCs w:val="24"/>
          <w:lang w:val="en-US"/>
        </w:rPr>
        <w:t>a-based</w:t>
      </w:r>
      <w:r w:rsidRPr="00756BAF">
        <w:rPr>
          <w:rFonts w:ascii="Red Hat Display" w:hAnsi="Red Hat Display" w:cs="Red Hat Display"/>
          <w:b/>
          <w:bCs/>
          <w:color w:val="0F4761"/>
          <w:sz w:val="24"/>
          <w:szCs w:val="24"/>
          <w:lang w:val="en-US"/>
        </w:rPr>
        <w:t xml:space="preserve"> Participants</w:t>
      </w:r>
      <w:bookmarkEnd w:id="137"/>
      <w:bookmarkEnd w:id="138"/>
      <w:bookmarkEnd w:id="139"/>
    </w:p>
    <w:p w14:paraId="3E8C91A2" w14:textId="5A12F15D" w:rsidR="00892FA9" w:rsidRPr="00B761E1" w:rsidRDefault="00892FA9" w:rsidP="00D35A06">
      <w:pPr>
        <w:autoSpaceDE w:val="0"/>
        <w:autoSpaceDN w:val="0"/>
        <w:adjustRightInd w:val="0"/>
        <w:spacing w:before="120" w:after="240"/>
        <w:jc w:val="both"/>
        <w:rPr>
          <w:rFonts w:ascii="Red Hat Display" w:hAnsi="Red Hat Display" w:cs="Red Hat Display"/>
          <w:i/>
          <w:color w:val="000000"/>
          <w:sz w:val="20"/>
          <w:szCs w:val="20"/>
        </w:rPr>
      </w:pPr>
      <w:r w:rsidRPr="00B761E1">
        <w:rPr>
          <w:rFonts w:ascii="Red Hat Display" w:hAnsi="Red Hat Display" w:cs="Red Hat Display"/>
          <w:i/>
          <w:color w:val="000000"/>
          <w:sz w:val="20"/>
          <w:szCs w:val="20"/>
        </w:rPr>
        <w:t xml:space="preserve">Submit a list of assigned deliverables that the </w:t>
      </w:r>
      <w:r w:rsidR="00886E41" w:rsidRPr="00B761E1">
        <w:rPr>
          <w:rFonts w:ascii="Red Hat Display" w:hAnsi="Red Hat Display" w:cs="Red Hat Display"/>
          <w:i/>
          <w:color w:val="000000"/>
          <w:sz w:val="20"/>
          <w:szCs w:val="20"/>
        </w:rPr>
        <w:t>applicant</w:t>
      </w:r>
      <w:r w:rsidRPr="00B761E1">
        <w:rPr>
          <w:rFonts w:ascii="Red Hat Display" w:hAnsi="Red Hat Display" w:cs="Red Hat Display"/>
          <w:i/>
          <w:color w:val="000000"/>
          <w:sz w:val="20"/>
          <w:szCs w:val="20"/>
        </w:rPr>
        <w:t xml:space="preserve"> is responsible for/is contributing to.  </w:t>
      </w:r>
    </w:p>
    <w:p w14:paraId="07B37A1C" w14:textId="77777777" w:rsidR="00886E41" w:rsidRPr="00B761E1" w:rsidRDefault="00892FA9" w:rsidP="00D35A06">
      <w:pPr>
        <w:jc w:val="both"/>
        <w:rPr>
          <w:rFonts w:ascii="Red Hat Display" w:hAnsi="Red Hat Display" w:cs="Red Hat Display"/>
          <w:i/>
          <w:iCs/>
          <w:color w:val="000000"/>
          <w:sz w:val="20"/>
          <w:szCs w:val="20"/>
        </w:rPr>
      </w:pPr>
      <w:r w:rsidRPr="00B761E1">
        <w:rPr>
          <w:rFonts w:ascii="Red Hat Display" w:hAnsi="Red Hat Display" w:cs="Red Hat Display"/>
          <w:i/>
          <w:iCs/>
          <w:color w:val="000000"/>
          <w:sz w:val="20"/>
          <w:szCs w:val="20"/>
        </w:rPr>
        <w:t xml:space="preserve">The </w:t>
      </w:r>
      <w:r w:rsidRPr="00B761E1">
        <w:rPr>
          <w:rFonts w:ascii="Red Hat Display" w:hAnsi="Red Hat Display" w:cs="Red Hat Display"/>
          <w:b/>
          <w:bCs/>
          <w:i/>
          <w:iCs/>
          <w:color w:val="000000"/>
          <w:sz w:val="20"/>
          <w:szCs w:val="20"/>
        </w:rPr>
        <w:t>format and weighting</w:t>
      </w:r>
      <w:r w:rsidRPr="00B761E1">
        <w:rPr>
          <w:rFonts w:ascii="Red Hat Display" w:hAnsi="Red Hat Display" w:cs="Red Hat Display"/>
          <w:i/>
          <w:iCs/>
          <w:color w:val="000000"/>
          <w:sz w:val="20"/>
          <w:szCs w:val="20"/>
        </w:rPr>
        <w:t xml:space="preserve"> of deliverable submissions must be specified (e.g., presentations, reports, correspondence, legal agreements, images, event agendas, audio recordings, videos, databases, certificates or manuscripts).</w:t>
      </w:r>
    </w:p>
    <w:p w14:paraId="7F08339B" w14:textId="77777777" w:rsidR="00886E41" w:rsidRPr="00B761E1" w:rsidRDefault="00892FA9" w:rsidP="00D35A06">
      <w:pPr>
        <w:jc w:val="both"/>
        <w:rPr>
          <w:rFonts w:ascii="Red Hat Display" w:hAnsi="Red Hat Display" w:cs="Red Hat Display"/>
          <w:i/>
          <w:iCs/>
          <w:color w:val="000000"/>
          <w:sz w:val="20"/>
          <w:szCs w:val="20"/>
        </w:rPr>
      </w:pPr>
      <w:r w:rsidRPr="00B761E1">
        <w:rPr>
          <w:rFonts w:ascii="Red Hat Display" w:hAnsi="Red Hat Display" w:cs="Red Hat Display"/>
          <w:i/>
          <w:iCs/>
          <w:color w:val="000000"/>
          <w:sz w:val="20"/>
          <w:szCs w:val="20"/>
        </w:rPr>
        <w:t xml:space="preserve"> Deliverable submissions must be done through a file storing/sharing service that is set-up by the beneficiary. </w:t>
      </w:r>
      <w:r w:rsidR="00EB3DF6" w:rsidRPr="00B761E1">
        <w:rPr>
          <w:rFonts w:ascii="Red Hat Display" w:hAnsi="Red Hat Display" w:cs="Red Hat Display"/>
          <w:i/>
          <w:iCs/>
          <w:color w:val="000000"/>
          <w:sz w:val="20"/>
          <w:szCs w:val="20"/>
        </w:rPr>
        <w:t xml:space="preserve"> Mandatory deliverables as per the National Rules shall be also listed. </w:t>
      </w:r>
    </w:p>
    <w:p w14:paraId="1F6A7ED3" w14:textId="58BDA8F9" w:rsidR="00554E30" w:rsidRPr="00B761E1" w:rsidRDefault="00DC0BB2" w:rsidP="00D35A06">
      <w:pPr>
        <w:jc w:val="both"/>
        <w:rPr>
          <w:rFonts w:ascii="Red Hat Display" w:hAnsi="Red Hat Display" w:cs="Red Hat Display"/>
          <w:i/>
          <w:iCs/>
          <w:color w:val="000000"/>
          <w:sz w:val="20"/>
          <w:szCs w:val="20"/>
        </w:rPr>
      </w:pPr>
      <w:r w:rsidRPr="00B761E1">
        <w:rPr>
          <w:rFonts w:ascii="Red Hat Display" w:hAnsi="Red Hat Display" w:cs="Red Hat Display"/>
          <w:i/>
          <w:iCs/>
          <w:color w:val="000000"/>
          <w:sz w:val="20"/>
          <w:szCs w:val="20"/>
        </w:rPr>
        <w:t>Activities related to project set-up, such a personnel recruitment, procurement of equipment, internal meetings, etc, should not be considered as deliverables.</w:t>
      </w:r>
      <w:r w:rsidR="00554E30" w:rsidRPr="00B761E1">
        <w:rPr>
          <w:rFonts w:ascii="Red Hat Display" w:hAnsi="Red Hat Display" w:cs="Red Hat Display"/>
          <w:i/>
          <w:iCs/>
          <w:color w:val="000000"/>
          <w:sz w:val="20"/>
          <w:szCs w:val="20"/>
        </w:rPr>
        <w:t xml:space="preserve"> Applicants should ensure that the deliverables proposed remain relevant and proportionate to the scope of the project, avoiding excessive &amp; unnecessary deliverables</w:t>
      </w:r>
      <w:r w:rsidR="00815644" w:rsidRPr="00B761E1">
        <w:rPr>
          <w:rFonts w:ascii="Red Hat Display" w:hAnsi="Red Hat Display" w:cs="Red Hat Display"/>
          <w:i/>
          <w:iCs/>
          <w:color w:val="000000"/>
          <w:sz w:val="20"/>
          <w:szCs w:val="20"/>
        </w:rPr>
        <w:t>.</w:t>
      </w:r>
    </w:p>
    <w:p w14:paraId="1A100E3F" w14:textId="5169CCD3" w:rsidR="00833CD4" w:rsidRPr="00B761E1" w:rsidRDefault="00833CD4" w:rsidP="00D35A06">
      <w:pPr>
        <w:jc w:val="both"/>
        <w:rPr>
          <w:rFonts w:ascii="Red Hat Display" w:hAnsi="Red Hat Display" w:cs="Red Hat Display"/>
          <w:i/>
          <w:iCs/>
          <w:color w:val="000000"/>
          <w:sz w:val="20"/>
          <w:szCs w:val="20"/>
        </w:rPr>
      </w:pPr>
      <w:r w:rsidRPr="00B761E1">
        <w:rPr>
          <w:rFonts w:ascii="Red Hat Display" w:hAnsi="Red Hat Display" w:cs="Red Hat Display"/>
          <w:i/>
          <w:iCs/>
          <w:color w:val="000000"/>
          <w:sz w:val="20"/>
          <w:szCs w:val="20"/>
        </w:rPr>
        <w:t>N.B: Further to the mandatory deliverables, the proposed deliverables should not exceed twelve (12).</w:t>
      </w:r>
    </w:p>
    <w:tbl>
      <w:tblPr>
        <w:tblW w:w="98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1"/>
        <w:gridCol w:w="1562"/>
        <w:gridCol w:w="1430"/>
        <w:gridCol w:w="1959"/>
        <w:gridCol w:w="2562"/>
      </w:tblGrid>
      <w:tr w:rsidR="00A25110" w:rsidRPr="00E63969" w14:paraId="268144A2" w14:textId="77777777" w:rsidTr="009B6F64">
        <w:trPr>
          <w:trHeight w:val="390"/>
        </w:trPr>
        <w:tc>
          <w:tcPr>
            <w:tcW w:w="2291" w:type="dxa"/>
            <w:tcBorders>
              <w:bottom w:val="single" w:sz="4" w:space="0" w:color="auto"/>
              <w:right w:val="single" w:sz="4" w:space="0" w:color="auto"/>
            </w:tcBorders>
            <w:shd w:val="clear" w:color="auto" w:fill="D0CECE" w:themeFill="background2" w:themeFillShade="E6"/>
            <w:vAlign w:val="center"/>
          </w:tcPr>
          <w:p w14:paraId="7DE061EC" w14:textId="62500B49" w:rsidR="00A25110" w:rsidRPr="00E63969" w:rsidRDefault="00A25110" w:rsidP="009B6F64">
            <w:pPr>
              <w:autoSpaceDE w:val="0"/>
              <w:autoSpaceDN w:val="0"/>
              <w:adjustRightInd w:val="0"/>
              <w:spacing w:before="120" w:after="120"/>
              <w:jc w:val="center"/>
              <w:rPr>
                <w:rFonts w:ascii="Red Hat Display" w:hAnsi="Red Hat Display" w:cs="Red Hat Display"/>
                <w:b/>
              </w:rPr>
            </w:pPr>
            <w:bookmarkStart w:id="140" w:name="_Hlk160712682"/>
            <w:r w:rsidRPr="00E63969">
              <w:rPr>
                <w:rFonts w:ascii="Red Hat Display" w:hAnsi="Red Hat Display" w:cs="Red Hat Display"/>
                <w:b/>
              </w:rPr>
              <w:t>Assigned</w:t>
            </w:r>
            <w:r w:rsidR="00EB3DF6">
              <w:rPr>
                <w:rFonts w:ascii="Red Hat Display" w:hAnsi="Red Hat Display" w:cs="Red Hat Display"/>
                <w:b/>
              </w:rPr>
              <w:t xml:space="preserve"> </w:t>
            </w:r>
            <w:r w:rsidRPr="00E63969">
              <w:rPr>
                <w:rFonts w:ascii="Red Hat Display" w:hAnsi="Red Hat Display" w:cs="Red Hat Display"/>
                <w:b/>
              </w:rPr>
              <w:t>Project Deliverables</w:t>
            </w:r>
          </w:p>
        </w:tc>
        <w:tc>
          <w:tcPr>
            <w:tcW w:w="1562" w:type="dxa"/>
            <w:tcBorders>
              <w:bottom w:val="single" w:sz="4" w:space="0" w:color="auto"/>
              <w:right w:val="single" w:sz="4" w:space="0" w:color="auto"/>
            </w:tcBorders>
            <w:shd w:val="clear" w:color="auto" w:fill="D0CECE" w:themeFill="background2" w:themeFillShade="E6"/>
            <w:vAlign w:val="center"/>
          </w:tcPr>
          <w:p w14:paraId="2419A56E" w14:textId="77777777" w:rsidR="00A25110" w:rsidRPr="00E63969" w:rsidRDefault="00A25110" w:rsidP="009B6F64">
            <w:pPr>
              <w:autoSpaceDE w:val="0"/>
              <w:autoSpaceDN w:val="0"/>
              <w:adjustRightInd w:val="0"/>
              <w:spacing w:before="120" w:after="120"/>
              <w:jc w:val="center"/>
              <w:rPr>
                <w:rFonts w:ascii="Red Hat Display" w:hAnsi="Red Hat Display" w:cs="Red Hat Display"/>
                <w:b/>
              </w:rPr>
            </w:pPr>
          </w:p>
          <w:p w14:paraId="06EC28D5" w14:textId="67C74286" w:rsidR="00A25110" w:rsidRPr="00E63969" w:rsidRDefault="00A25110" w:rsidP="009B6F64">
            <w:pPr>
              <w:autoSpaceDE w:val="0"/>
              <w:autoSpaceDN w:val="0"/>
              <w:adjustRightInd w:val="0"/>
              <w:spacing w:before="120" w:after="120"/>
              <w:jc w:val="center"/>
              <w:rPr>
                <w:rFonts w:ascii="Red Hat Display" w:hAnsi="Red Hat Display" w:cs="Red Hat Display"/>
                <w:b/>
              </w:rPr>
            </w:pPr>
            <w:r w:rsidRPr="00E63969">
              <w:rPr>
                <w:rFonts w:ascii="Red Hat Display" w:hAnsi="Red Hat Display" w:cs="Red Hat Display"/>
                <w:b/>
              </w:rPr>
              <w:t xml:space="preserve">Leading or </w:t>
            </w:r>
            <w:r w:rsidR="009B6F64" w:rsidRPr="00E63969">
              <w:rPr>
                <w:rFonts w:ascii="Red Hat Display" w:hAnsi="Red Hat Display" w:cs="Red Hat Display"/>
                <w:b/>
              </w:rPr>
              <w:t>contributing</w:t>
            </w:r>
            <w:r w:rsidR="009B6F64">
              <w:rPr>
                <w:rFonts w:ascii="Red Hat Display" w:hAnsi="Red Hat Display" w:cs="Red Hat Display"/>
                <w:b/>
              </w:rPr>
              <w:t xml:space="preserve"> </w:t>
            </w:r>
            <w:r w:rsidR="009B6F64" w:rsidRPr="009B6F64">
              <w:rPr>
                <w:rFonts w:ascii="Red Hat Display" w:hAnsi="Red Hat Display" w:cs="Red Hat Display"/>
                <w:bCs/>
                <w:i/>
                <w:iCs/>
                <w:sz w:val="20"/>
                <w:szCs w:val="20"/>
              </w:rPr>
              <w:t xml:space="preserve">(indicate for </w:t>
            </w:r>
            <w:r w:rsidR="009B6F64" w:rsidRPr="009B6F64">
              <w:rPr>
                <w:rFonts w:ascii="Red Hat Display" w:hAnsi="Red Hat Display" w:cs="Red Hat Display"/>
                <w:bCs/>
                <w:i/>
                <w:iCs/>
                <w:sz w:val="20"/>
                <w:szCs w:val="20"/>
              </w:rPr>
              <w:lastRenderedPageBreak/>
              <w:t>both lead and partner)</w:t>
            </w:r>
          </w:p>
        </w:tc>
        <w:tc>
          <w:tcPr>
            <w:tcW w:w="1430" w:type="dxa"/>
            <w:tcBorders>
              <w:bottom w:val="single" w:sz="4" w:space="0" w:color="auto"/>
              <w:right w:val="single" w:sz="4" w:space="0" w:color="auto"/>
            </w:tcBorders>
            <w:shd w:val="clear" w:color="auto" w:fill="D0CECE" w:themeFill="background2" w:themeFillShade="E6"/>
            <w:vAlign w:val="center"/>
          </w:tcPr>
          <w:p w14:paraId="2CE72BE0" w14:textId="77777777" w:rsidR="00A25110" w:rsidRPr="00E63969" w:rsidRDefault="00A25110" w:rsidP="009B6F64">
            <w:pPr>
              <w:autoSpaceDE w:val="0"/>
              <w:autoSpaceDN w:val="0"/>
              <w:adjustRightInd w:val="0"/>
              <w:spacing w:before="120" w:after="120"/>
              <w:jc w:val="center"/>
              <w:rPr>
                <w:rFonts w:ascii="Red Hat Display" w:hAnsi="Red Hat Display" w:cs="Red Hat Display"/>
                <w:b/>
              </w:rPr>
            </w:pPr>
          </w:p>
          <w:p w14:paraId="3B8B0891" w14:textId="77777777" w:rsidR="00A25110" w:rsidRPr="00E63969" w:rsidRDefault="00A25110" w:rsidP="009B6F64">
            <w:pPr>
              <w:autoSpaceDE w:val="0"/>
              <w:autoSpaceDN w:val="0"/>
              <w:adjustRightInd w:val="0"/>
              <w:spacing w:before="120" w:after="120"/>
              <w:jc w:val="center"/>
              <w:rPr>
                <w:rFonts w:ascii="Red Hat Display" w:hAnsi="Red Hat Display" w:cs="Red Hat Display"/>
                <w:b/>
              </w:rPr>
            </w:pPr>
            <w:r w:rsidRPr="00E63969">
              <w:rPr>
                <w:rFonts w:ascii="Red Hat Display" w:hAnsi="Red Hat Display" w:cs="Red Hat Display"/>
                <w:b/>
              </w:rPr>
              <w:t>Format</w:t>
            </w:r>
          </w:p>
        </w:tc>
        <w:tc>
          <w:tcPr>
            <w:tcW w:w="1959" w:type="dxa"/>
            <w:tcBorders>
              <w:left w:val="single" w:sz="4" w:space="0" w:color="auto"/>
              <w:bottom w:val="single" w:sz="4" w:space="0" w:color="auto"/>
              <w:right w:val="single" w:sz="4" w:space="0" w:color="auto"/>
            </w:tcBorders>
            <w:shd w:val="clear" w:color="auto" w:fill="D0CECE" w:themeFill="background2" w:themeFillShade="E6"/>
            <w:vAlign w:val="center"/>
          </w:tcPr>
          <w:p w14:paraId="5FD4747F" w14:textId="77777777" w:rsidR="00A25110" w:rsidRPr="00E63969" w:rsidRDefault="00A25110" w:rsidP="009B6F64">
            <w:pPr>
              <w:autoSpaceDE w:val="0"/>
              <w:autoSpaceDN w:val="0"/>
              <w:adjustRightInd w:val="0"/>
              <w:spacing w:before="120" w:after="120"/>
              <w:jc w:val="center"/>
              <w:rPr>
                <w:rFonts w:ascii="Red Hat Display" w:hAnsi="Red Hat Display" w:cs="Red Hat Display"/>
                <w:b/>
              </w:rPr>
            </w:pPr>
            <w:r w:rsidRPr="00E63969">
              <w:rPr>
                <w:rFonts w:ascii="Red Hat Display" w:hAnsi="Red Hat Display" w:cs="Red Hat Display"/>
                <w:b/>
              </w:rPr>
              <w:t>Submission Date</w:t>
            </w:r>
          </w:p>
        </w:tc>
        <w:tc>
          <w:tcPr>
            <w:tcW w:w="2562" w:type="dxa"/>
            <w:tcBorders>
              <w:left w:val="single" w:sz="4" w:space="0" w:color="auto"/>
              <w:bottom w:val="single" w:sz="4" w:space="0" w:color="auto"/>
              <w:right w:val="single" w:sz="4" w:space="0" w:color="auto"/>
            </w:tcBorders>
            <w:shd w:val="clear" w:color="auto" w:fill="D0CECE" w:themeFill="background2" w:themeFillShade="E6"/>
            <w:vAlign w:val="center"/>
          </w:tcPr>
          <w:p w14:paraId="74861376" w14:textId="33CDCBFB" w:rsidR="00A25110" w:rsidRPr="00E63969" w:rsidRDefault="00A25110" w:rsidP="009B6F64">
            <w:pPr>
              <w:autoSpaceDE w:val="0"/>
              <w:autoSpaceDN w:val="0"/>
              <w:adjustRightInd w:val="0"/>
              <w:spacing w:before="120" w:after="120"/>
              <w:jc w:val="center"/>
              <w:rPr>
                <w:rFonts w:ascii="Red Hat Display" w:hAnsi="Red Hat Display" w:cs="Red Hat Display"/>
                <w:b/>
              </w:rPr>
            </w:pPr>
            <w:r w:rsidRPr="00E63969">
              <w:rPr>
                <w:rFonts w:ascii="Red Hat Display" w:hAnsi="Red Hat Display" w:cs="Red Hat Display"/>
                <w:b/>
              </w:rPr>
              <w:t xml:space="preserve">Percentage </w:t>
            </w:r>
            <w:r w:rsidRPr="00E63969">
              <w:rPr>
                <w:rFonts w:ascii="Red Hat Display" w:hAnsi="Red Hat Display" w:cs="Red Hat Display"/>
                <w:b/>
                <w:color w:val="000000"/>
              </w:rPr>
              <w:t>weighting</w:t>
            </w:r>
          </w:p>
          <w:p w14:paraId="56A58236" w14:textId="77777777" w:rsidR="00A25110" w:rsidRPr="00E63969" w:rsidRDefault="00A25110" w:rsidP="009B6F64">
            <w:pPr>
              <w:autoSpaceDE w:val="0"/>
              <w:autoSpaceDN w:val="0"/>
              <w:adjustRightInd w:val="0"/>
              <w:spacing w:before="120" w:after="120"/>
              <w:jc w:val="center"/>
              <w:rPr>
                <w:rFonts w:ascii="Red Hat Display" w:hAnsi="Red Hat Display" w:cs="Red Hat Display"/>
                <w:b/>
              </w:rPr>
            </w:pPr>
            <w:r w:rsidRPr="00E63969">
              <w:rPr>
                <w:rFonts w:ascii="Red Hat Display" w:hAnsi="Red Hat Display" w:cs="Red Hat Display"/>
                <w:b/>
              </w:rPr>
              <w:t>(cumulative 100%) *</w:t>
            </w:r>
          </w:p>
        </w:tc>
      </w:tr>
      <w:tr w:rsidR="00931AD6" w:rsidRPr="00E63969" w14:paraId="3CC48A92"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4832CDB9"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 xml:space="preserve">WP </w:t>
            </w:r>
            <w:r w:rsidRPr="00E63969">
              <w:rPr>
                <w:rFonts w:ascii="Red Hat Display" w:eastAsiaTheme="minorHAnsi" w:hAnsi="Red Hat Display" w:cs="Red Hat Display"/>
                <w:i/>
                <w:iCs/>
                <w:sz w:val="20"/>
              </w:rPr>
              <w:t>(WPX – Title)</w:t>
            </w:r>
          </w:p>
        </w:tc>
        <w:tc>
          <w:tcPr>
            <w:tcW w:w="1562" w:type="dxa"/>
            <w:tcBorders>
              <w:top w:val="single" w:sz="4" w:space="0" w:color="auto"/>
              <w:bottom w:val="single" w:sz="4" w:space="0" w:color="auto"/>
              <w:right w:val="single" w:sz="4" w:space="0" w:color="auto"/>
            </w:tcBorders>
            <w:vAlign w:val="center"/>
          </w:tcPr>
          <w:p w14:paraId="600B0800"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223EC104"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5C7F8833" w14:textId="77777777" w:rsidR="00A25110" w:rsidRPr="00E63969" w:rsidRDefault="00A25110" w:rsidP="00D35A06">
            <w:pPr>
              <w:autoSpaceDE w:val="0"/>
              <w:autoSpaceDN w:val="0"/>
              <w:adjustRightInd w:val="0"/>
              <w:spacing w:before="60" w:after="60"/>
              <w:jc w:val="both"/>
              <w:rPr>
                <w:rFonts w:ascii="Red Hat Display" w:hAnsi="Red Hat Display" w:cs="Red Hat Display"/>
                <w:bCs/>
                <w:i/>
                <w:iCs/>
              </w:rPr>
            </w:pPr>
            <w:r w:rsidRPr="00E63969">
              <w:rPr>
                <w:rFonts w:ascii="Red Hat Display" w:hAnsi="Red Hat Display" w:cs="Red Hat Display"/>
                <w:b/>
              </w:rPr>
              <w:t xml:space="preserve">M </w:t>
            </w:r>
            <w:r w:rsidRPr="00E63969">
              <w:rPr>
                <w:rFonts w:ascii="Red Hat Display" w:hAnsi="Red Hat Display" w:cs="Red Hat Display"/>
                <w:bCs/>
                <w:i/>
                <w:iCs/>
              </w:rPr>
              <w:t>(MX)</w:t>
            </w:r>
          </w:p>
        </w:tc>
        <w:tc>
          <w:tcPr>
            <w:tcW w:w="2562" w:type="dxa"/>
            <w:tcBorders>
              <w:top w:val="single" w:sz="4" w:space="0" w:color="auto"/>
              <w:left w:val="single" w:sz="4" w:space="0" w:color="auto"/>
              <w:bottom w:val="single" w:sz="4" w:space="0" w:color="auto"/>
              <w:right w:val="single" w:sz="4" w:space="0" w:color="auto"/>
            </w:tcBorders>
            <w:vAlign w:val="center"/>
          </w:tcPr>
          <w:p w14:paraId="2398ECE3"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13D30DF5"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628C6D13" w14:textId="5C74B1D2" w:rsidR="00A25110" w:rsidRPr="00181A8F" w:rsidRDefault="00A25110" w:rsidP="00D35A06">
            <w:pPr>
              <w:spacing w:after="0" w:line="240" w:lineRule="auto"/>
              <w:jc w:val="both"/>
              <w:rPr>
                <w:rFonts w:ascii="Red Hat Display" w:eastAsiaTheme="minorHAnsi" w:hAnsi="Red Hat Display" w:cs="Red Hat Display"/>
                <w:i/>
                <w:iCs/>
                <w:sz w:val="20"/>
              </w:rPr>
            </w:pPr>
            <w:r w:rsidRPr="00E63969">
              <w:rPr>
                <w:rFonts w:ascii="Red Hat Display" w:eastAsiaTheme="minorHAnsi" w:hAnsi="Red Hat Display" w:cs="Red Hat Display"/>
                <w:sz w:val="20"/>
              </w:rPr>
              <w:t>Deliverable (</w:t>
            </w:r>
            <w:r w:rsidRPr="00E63969">
              <w:rPr>
                <w:rFonts w:ascii="Red Hat Display" w:eastAsiaTheme="minorHAnsi" w:hAnsi="Red Hat Display" w:cs="Red Hat Display"/>
                <w:i/>
                <w:iCs/>
                <w:sz w:val="20"/>
              </w:rPr>
              <w:t>DX.X – Title)</w:t>
            </w:r>
          </w:p>
        </w:tc>
        <w:tc>
          <w:tcPr>
            <w:tcW w:w="1562" w:type="dxa"/>
            <w:tcBorders>
              <w:top w:val="single" w:sz="4" w:space="0" w:color="auto"/>
              <w:bottom w:val="single" w:sz="4" w:space="0" w:color="auto"/>
              <w:right w:val="single" w:sz="4" w:space="0" w:color="auto"/>
            </w:tcBorders>
            <w:vAlign w:val="center"/>
          </w:tcPr>
          <w:p w14:paraId="4041648B"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27BAFEE4"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4BD134DD"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33E5D96E"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2C84CACD"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22CB1DF0"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Deliverable</w:t>
            </w:r>
          </w:p>
        </w:tc>
        <w:tc>
          <w:tcPr>
            <w:tcW w:w="1562" w:type="dxa"/>
            <w:tcBorders>
              <w:top w:val="single" w:sz="4" w:space="0" w:color="auto"/>
              <w:bottom w:val="single" w:sz="4" w:space="0" w:color="auto"/>
              <w:right w:val="single" w:sz="4" w:space="0" w:color="auto"/>
            </w:tcBorders>
            <w:vAlign w:val="center"/>
          </w:tcPr>
          <w:p w14:paraId="654840EC"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1FEF9B8B"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462ED5FF"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0DD481D0"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44540421"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7D64E3D3" w14:textId="77777777" w:rsidR="00A25110" w:rsidRPr="00E63969" w:rsidRDefault="00A25110" w:rsidP="00D35A06">
            <w:pPr>
              <w:spacing w:after="0" w:line="240" w:lineRule="auto"/>
              <w:jc w:val="both"/>
              <w:rPr>
                <w:rFonts w:ascii="Red Hat Display" w:hAnsi="Red Hat Display" w:cs="Red Hat Display"/>
                <w:bCs/>
                <w:sz w:val="20"/>
              </w:rPr>
            </w:pPr>
            <w:r w:rsidRPr="00E63969">
              <w:rPr>
                <w:rFonts w:ascii="Red Hat Display" w:eastAsiaTheme="minorHAnsi" w:hAnsi="Red Hat Display" w:cs="Red Hat Display"/>
                <w:sz w:val="20"/>
              </w:rPr>
              <w:t>Deliverable</w:t>
            </w:r>
          </w:p>
        </w:tc>
        <w:tc>
          <w:tcPr>
            <w:tcW w:w="1562" w:type="dxa"/>
            <w:tcBorders>
              <w:top w:val="single" w:sz="4" w:space="0" w:color="auto"/>
              <w:bottom w:val="single" w:sz="4" w:space="0" w:color="auto"/>
              <w:right w:val="single" w:sz="4" w:space="0" w:color="auto"/>
            </w:tcBorders>
            <w:vAlign w:val="center"/>
          </w:tcPr>
          <w:p w14:paraId="22850F30"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65A46FE3"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7065544B"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7A5FB29C"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4A58CD20"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662F50C2"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WP</w:t>
            </w:r>
          </w:p>
        </w:tc>
        <w:tc>
          <w:tcPr>
            <w:tcW w:w="1562" w:type="dxa"/>
            <w:tcBorders>
              <w:top w:val="single" w:sz="4" w:space="0" w:color="auto"/>
              <w:bottom w:val="single" w:sz="4" w:space="0" w:color="auto"/>
              <w:right w:val="single" w:sz="4" w:space="0" w:color="auto"/>
            </w:tcBorders>
            <w:vAlign w:val="center"/>
          </w:tcPr>
          <w:p w14:paraId="403A1C76"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1062A99F"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3411E891"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2E13D82C"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155A1C75"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4BC226DB"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Deliverable</w:t>
            </w:r>
          </w:p>
        </w:tc>
        <w:tc>
          <w:tcPr>
            <w:tcW w:w="1562" w:type="dxa"/>
            <w:tcBorders>
              <w:top w:val="single" w:sz="4" w:space="0" w:color="auto"/>
              <w:bottom w:val="single" w:sz="4" w:space="0" w:color="auto"/>
              <w:right w:val="single" w:sz="4" w:space="0" w:color="auto"/>
            </w:tcBorders>
            <w:vAlign w:val="center"/>
          </w:tcPr>
          <w:p w14:paraId="72597E6A"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6E53A70F"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1A3CE2B6"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2CD22820"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55FEC5CE"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3D027D43"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Deliverable</w:t>
            </w:r>
          </w:p>
        </w:tc>
        <w:tc>
          <w:tcPr>
            <w:tcW w:w="1562" w:type="dxa"/>
            <w:tcBorders>
              <w:top w:val="single" w:sz="4" w:space="0" w:color="auto"/>
              <w:bottom w:val="single" w:sz="4" w:space="0" w:color="auto"/>
              <w:right w:val="single" w:sz="4" w:space="0" w:color="auto"/>
            </w:tcBorders>
            <w:vAlign w:val="center"/>
          </w:tcPr>
          <w:p w14:paraId="238C3521"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54DEF8E5"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08FF5518"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46701C69"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2C5F01BC"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29F74BA0"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WP</w:t>
            </w:r>
          </w:p>
        </w:tc>
        <w:tc>
          <w:tcPr>
            <w:tcW w:w="1562" w:type="dxa"/>
            <w:tcBorders>
              <w:top w:val="single" w:sz="4" w:space="0" w:color="auto"/>
              <w:bottom w:val="single" w:sz="4" w:space="0" w:color="auto"/>
              <w:right w:val="single" w:sz="4" w:space="0" w:color="auto"/>
            </w:tcBorders>
            <w:vAlign w:val="center"/>
          </w:tcPr>
          <w:p w14:paraId="0F1D0029"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669BDFDC"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04E7F941"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5251EF87"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0CE0599C"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53D24E28"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Deliverable</w:t>
            </w:r>
          </w:p>
        </w:tc>
        <w:tc>
          <w:tcPr>
            <w:tcW w:w="1562" w:type="dxa"/>
            <w:tcBorders>
              <w:top w:val="single" w:sz="4" w:space="0" w:color="auto"/>
              <w:bottom w:val="single" w:sz="4" w:space="0" w:color="auto"/>
              <w:right w:val="single" w:sz="4" w:space="0" w:color="auto"/>
            </w:tcBorders>
            <w:vAlign w:val="center"/>
          </w:tcPr>
          <w:p w14:paraId="460D2B99"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024E68F9"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151DCA83"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32EEC3F5"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587AE2C6"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15DA73B7"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WP</w:t>
            </w:r>
          </w:p>
        </w:tc>
        <w:tc>
          <w:tcPr>
            <w:tcW w:w="1562" w:type="dxa"/>
            <w:tcBorders>
              <w:top w:val="single" w:sz="4" w:space="0" w:color="auto"/>
              <w:bottom w:val="single" w:sz="4" w:space="0" w:color="auto"/>
              <w:right w:val="single" w:sz="4" w:space="0" w:color="auto"/>
            </w:tcBorders>
            <w:vAlign w:val="center"/>
          </w:tcPr>
          <w:p w14:paraId="7895F63D"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2C147C4B"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28F12615"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464ECF7E"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51C29D60"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7D5AA323" w14:textId="77777777" w:rsidR="00A25110" w:rsidRPr="00E63969" w:rsidRDefault="00A25110" w:rsidP="00D35A06">
            <w:pPr>
              <w:spacing w:after="0" w:line="240" w:lineRule="auto"/>
              <w:jc w:val="both"/>
              <w:rPr>
                <w:rFonts w:ascii="Red Hat Display" w:eastAsiaTheme="minorHAnsi" w:hAnsi="Red Hat Display" w:cs="Red Hat Display"/>
                <w:sz w:val="20"/>
              </w:rPr>
            </w:pPr>
            <w:r w:rsidRPr="00E63969">
              <w:rPr>
                <w:rFonts w:ascii="Red Hat Display" w:eastAsiaTheme="minorHAnsi" w:hAnsi="Red Hat Display" w:cs="Red Hat Display"/>
                <w:sz w:val="20"/>
              </w:rPr>
              <w:t>Deliverable</w:t>
            </w:r>
          </w:p>
        </w:tc>
        <w:tc>
          <w:tcPr>
            <w:tcW w:w="1562" w:type="dxa"/>
            <w:tcBorders>
              <w:top w:val="single" w:sz="4" w:space="0" w:color="auto"/>
              <w:bottom w:val="single" w:sz="4" w:space="0" w:color="auto"/>
              <w:right w:val="single" w:sz="4" w:space="0" w:color="auto"/>
            </w:tcBorders>
            <w:vAlign w:val="center"/>
          </w:tcPr>
          <w:p w14:paraId="1931746C"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vAlign w:val="center"/>
          </w:tcPr>
          <w:p w14:paraId="194C0CB5"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15903B72"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vAlign w:val="center"/>
          </w:tcPr>
          <w:p w14:paraId="59454706"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3CAE09E0"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321C50CE" w14:textId="77777777" w:rsidR="00A25110" w:rsidRPr="00C41D7E" w:rsidRDefault="00A25110" w:rsidP="00D35A06">
            <w:pPr>
              <w:spacing w:after="0" w:line="240" w:lineRule="auto"/>
              <w:jc w:val="both"/>
              <w:rPr>
                <w:rFonts w:ascii="Red Hat Display" w:eastAsiaTheme="minorHAnsi" w:hAnsi="Red Hat Display" w:cs="Red Hat Display"/>
                <w:b/>
                <w:bCs/>
                <w:sz w:val="20"/>
              </w:rPr>
            </w:pPr>
            <w:r w:rsidRPr="00C41D7E">
              <w:rPr>
                <w:rFonts w:ascii="Red Hat Display" w:eastAsiaTheme="minorHAnsi" w:hAnsi="Red Hat Display" w:cs="Red Hat Display"/>
                <w:b/>
                <w:bCs/>
                <w:sz w:val="20"/>
              </w:rPr>
              <w:t>Mandatory deliverables as per National Rules</w:t>
            </w:r>
          </w:p>
        </w:tc>
        <w:tc>
          <w:tcPr>
            <w:tcW w:w="1562" w:type="dxa"/>
            <w:tcBorders>
              <w:top w:val="single" w:sz="4" w:space="0" w:color="auto"/>
              <w:bottom w:val="single" w:sz="4" w:space="0" w:color="auto"/>
              <w:right w:val="single" w:sz="4" w:space="0" w:color="auto"/>
            </w:tcBorders>
          </w:tcPr>
          <w:p w14:paraId="0354BC04"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tcPr>
          <w:p w14:paraId="64BD9C60"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5924EE2F"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tcPr>
          <w:p w14:paraId="78D273B6"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71EAB10D"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7BBD9A7B" w14:textId="77777777" w:rsidR="00A25110" w:rsidRPr="00C41D7E" w:rsidRDefault="00A25110" w:rsidP="00D35A06">
            <w:pPr>
              <w:spacing w:after="0" w:line="240" w:lineRule="auto"/>
              <w:jc w:val="both"/>
              <w:rPr>
                <w:rFonts w:ascii="Red Hat Display" w:eastAsiaTheme="minorHAnsi" w:hAnsi="Red Hat Display" w:cs="Red Hat Display"/>
                <w:i/>
                <w:iCs/>
                <w:sz w:val="18"/>
                <w:szCs w:val="20"/>
              </w:rPr>
            </w:pPr>
            <w:r w:rsidRPr="00C41D7E">
              <w:rPr>
                <w:rFonts w:ascii="Red Hat Display" w:eastAsiaTheme="minorHAnsi" w:hAnsi="Red Hat Display" w:cs="Red Hat Display"/>
                <w:i/>
                <w:iCs/>
                <w:sz w:val="18"/>
                <w:szCs w:val="20"/>
              </w:rPr>
              <w:t>Interim Technical and Financial Report</w:t>
            </w:r>
          </w:p>
        </w:tc>
        <w:tc>
          <w:tcPr>
            <w:tcW w:w="1562" w:type="dxa"/>
            <w:tcBorders>
              <w:top w:val="single" w:sz="4" w:space="0" w:color="auto"/>
              <w:bottom w:val="single" w:sz="4" w:space="0" w:color="auto"/>
              <w:right w:val="single" w:sz="4" w:space="0" w:color="auto"/>
            </w:tcBorders>
          </w:tcPr>
          <w:p w14:paraId="33DC6528"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tcPr>
          <w:p w14:paraId="29218EC4"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076EC9E0"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tcPr>
          <w:p w14:paraId="40435397"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tr w:rsidR="00931AD6" w:rsidRPr="00E63969" w14:paraId="3B62FD71"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539740D3" w14:textId="77777777" w:rsidR="00A25110" w:rsidRPr="00C41D7E" w:rsidRDefault="00A25110" w:rsidP="00D35A06">
            <w:pPr>
              <w:spacing w:after="0" w:line="240" w:lineRule="auto"/>
              <w:jc w:val="both"/>
              <w:rPr>
                <w:rFonts w:ascii="Red Hat Display" w:eastAsiaTheme="minorHAnsi" w:hAnsi="Red Hat Display" w:cs="Red Hat Display"/>
                <w:i/>
                <w:iCs/>
                <w:sz w:val="18"/>
                <w:szCs w:val="20"/>
              </w:rPr>
            </w:pPr>
            <w:r w:rsidRPr="00C41D7E">
              <w:rPr>
                <w:rFonts w:ascii="Red Hat Display" w:eastAsiaTheme="minorHAnsi" w:hAnsi="Red Hat Display" w:cs="Red Hat Display"/>
                <w:i/>
                <w:iCs/>
                <w:sz w:val="18"/>
                <w:szCs w:val="20"/>
              </w:rPr>
              <w:t xml:space="preserve">End of Project </w:t>
            </w:r>
            <w:r>
              <w:rPr>
                <w:rFonts w:ascii="Red Hat Display" w:eastAsiaTheme="minorHAnsi" w:hAnsi="Red Hat Display" w:cs="Red Hat Display"/>
                <w:i/>
                <w:iCs/>
                <w:sz w:val="18"/>
                <w:szCs w:val="20"/>
              </w:rPr>
              <w:t>Technical</w:t>
            </w:r>
            <w:r w:rsidRPr="00C41D7E">
              <w:rPr>
                <w:rFonts w:ascii="Red Hat Display" w:eastAsiaTheme="minorHAnsi" w:hAnsi="Red Hat Display" w:cs="Red Hat Display"/>
                <w:i/>
                <w:iCs/>
                <w:sz w:val="18"/>
                <w:szCs w:val="20"/>
              </w:rPr>
              <w:t xml:space="preserve"> Report</w:t>
            </w:r>
          </w:p>
        </w:tc>
        <w:tc>
          <w:tcPr>
            <w:tcW w:w="1562" w:type="dxa"/>
            <w:tcBorders>
              <w:top w:val="single" w:sz="4" w:space="0" w:color="auto"/>
              <w:bottom w:val="single" w:sz="4" w:space="0" w:color="auto"/>
              <w:right w:val="single" w:sz="4" w:space="0" w:color="auto"/>
            </w:tcBorders>
          </w:tcPr>
          <w:p w14:paraId="6C9EB74A"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tcPr>
          <w:p w14:paraId="1FEA8D84"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0443CFB5"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tcPr>
          <w:p w14:paraId="3884028F"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w:t>
            </w:r>
          </w:p>
        </w:tc>
      </w:tr>
      <w:tr w:rsidR="00931AD6" w:rsidRPr="00E63969" w14:paraId="6D30CC03"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5FA1BB8E" w14:textId="77777777" w:rsidR="00A25110" w:rsidRPr="00C41D7E" w:rsidRDefault="00A25110" w:rsidP="00D35A06">
            <w:pPr>
              <w:spacing w:after="0" w:line="240" w:lineRule="auto"/>
              <w:jc w:val="both"/>
              <w:rPr>
                <w:rFonts w:ascii="Red Hat Display" w:eastAsiaTheme="minorHAnsi" w:hAnsi="Red Hat Display" w:cs="Red Hat Display"/>
                <w:i/>
                <w:iCs/>
                <w:sz w:val="18"/>
                <w:szCs w:val="20"/>
                <w:u w:val="single"/>
              </w:rPr>
            </w:pPr>
            <w:r w:rsidRPr="00C41D7E">
              <w:rPr>
                <w:rFonts w:ascii="Red Hat Display" w:eastAsiaTheme="minorHAnsi" w:hAnsi="Red Hat Display" w:cs="Red Hat Display"/>
                <w:i/>
                <w:iCs/>
                <w:sz w:val="18"/>
                <w:szCs w:val="20"/>
              </w:rPr>
              <w:t>End of Project Audited Financial Report**</w:t>
            </w:r>
          </w:p>
        </w:tc>
        <w:tc>
          <w:tcPr>
            <w:tcW w:w="1562" w:type="dxa"/>
            <w:tcBorders>
              <w:top w:val="single" w:sz="4" w:space="0" w:color="auto"/>
              <w:bottom w:val="single" w:sz="4" w:space="0" w:color="auto"/>
              <w:right w:val="single" w:sz="4" w:space="0" w:color="auto"/>
            </w:tcBorders>
          </w:tcPr>
          <w:p w14:paraId="5AA518D1"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tcPr>
          <w:p w14:paraId="0AB5E8CA"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7FB03F35"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tcPr>
          <w:p w14:paraId="2775CC71"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NA</w:t>
            </w:r>
          </w:p>
        </w:tc>
      </w:tr>
      <w:tr w:rsidR="00931AD6" w:rsidRPr="00E63969" w14:paraId="185F1DF9"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040F7B71" w14:textId="77777777" w:rsidR="00A25110" w:rsidRPr="00C41D7E" w:rsidRDefault="00A25110" w:rsidP="00D35A06">
            <w:pPr>
              <w:spacing w:after="0" w:line="240" w:lineRule="auto"/>
              <w:jc w:val="both"/>
              <w:rPr>
                <w:rFonts w:ascii="Red Hat Display" w:eastAsiaTheme="minorHAnsi" w:hAnsi="Red Hat Display" w:cs="Red Hat Display"/>
                <w:i/>
                <w:iCs/>
                <w:sz w:val="18"/>
                <w:szCs w:val="20"/>
                <w:u w:val="single"/>
              </w:rPr>
            </w:pPr>
            <w:r w:rsidRPr="00C41D7E">
              <w:rPr>
                <w:rFonts w:ascii="Red Hat Display" w:eastAsiaTheme="minorHAnsi" w:hAnsi="Red Hat Display" w:cs="Red Hat Display"/>
                <w:i/>
                <w:iCs/>
                <w:sz w:val="18"/>
                <w:szCs w:val="20"/>
              </w:rPr>
              <w:t>Dissemination articles</w:t>
            </w:r>
            <w:r w:rsidRPr="00C41D7E">
              <w:rPr>
                <w:rFonts w:ascii="Red Hat Display" w:eastAsiaTheme="minorHAnsi" w:hAnsi="Red Hat Display" w:cs="Red Hat Display"/>
                <w:i/>
                <w:iCs/>
                <w:sz w:val="18"/>
                <w:szCs w:val="20"/>
                <w:u w:val="single"/>
              </w:rPr>
              <w:t xml:space="preserve"> </w:t>
            </w:r>
          </w:p>
        </w:tc>
        <w:tc>
          <w:tcPr>
            <w:tcW w:w="1562" w:type="dxa"/>
            <w:tcBorders>
              <w:top w:val="single" w:sz="4" w:space="0" w:color="auto"/>
              <w:bottom w:val="single" w:sz="4" w:space="0" w:color="auto"/>
              <w:right w:val="single" w:sz="4" w:space="0" w:color="auto"/>
            </w:tcBorders>
          </w:tcPr>
          <w:p w14:paraId="60FF4456"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tcPr>
          <w:p w14:paraId="3BED907A"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23CC6E1E"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tcPr>
          <w:p w14:paraId="74A9278C"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w:t>
            </w:r>
          </w:p>
        </w:tc>
      </w:tr>
      <w:tr w:rsidR="00554E30" w:rsidRPr="00E63969" w14:paraId="64C1BE65" w14:textId="77777777" w:rsidTr="009B6F64">
        <w:trPr>
          <w:trHeight w:val="371"/>
        </w:trPr>
        <w:tc>
          <w:tcPr>
            <w:tcW w:w="2291" w:type="dxa"/>
            <w:tcBorders>
              <w:top w:val="single" w:sz="4" w:space="0" w:color="auto"/>
              <w:bottom w:val="single" w:sz="4" w:space="0" w:color="auto"/>
              <w:right w:val="single" w:sz="4" w:space="0" w:color="auto"/>
            </w:tcBorders>
            <w:vAlign w:val="center"/>
          </w:tcPr>
          <w:p w14:paraId="1F463A33" w14:textId="5722F7C8" w:rsidR="00554E30" w:rsidRPr="00C41D7E" w:rsidRDefault="00554E30" w:rsidP="00D35A06">
            <w:pPr>
              <w:spacing w:after="0" w:line="240" w:lineRule="auto"/>
              <w:jc w:val="both"/>
              <w:rPr>
                <w:rFonts w:ascii="Red Hat Display" w:eastAsiaTheme="minorHAnsi" w:hAnsi="Red Hat Display" w:cs="Red Hat Display"/>
                <w:i/>
                <w:iCs/>
                <w:sz w:val="18"/>
                <w:szCs w:val="20"/>
              </w:rPr>
            </w:pPr>
            <w:r>
              <w:rPr>
                <w:rFonts w:ascii="Red Hat Display" w:eastAsiaTheme="minorHAnsi" w:hAnsi="Red Hat Display" w:cs="Red Hat Display"/>
                <w:i/>
                <w:iCs/>
                <w:sz w:val="18"/>
                <w:szCs w:val="20"/>
              </w:rPr>
              <w:t xml:space="preserve">Progress Meetings with </w:t>
            </w:r>
            <w:proofErr w:type="spellStart"/>
            <w:r>
              <w:rPr>
                <w:rFonts w:ascii="Red Hat Display" w:eastAsiaTheme="minorHAnsi" w:hAnsi="Red Hat Display" w:cs="Red Hat Display"/>
                <w:i/>
                <w:iCs/>
                <w:sz w:val="18"/>
                <w:szCs w:val="20"/>
              </w:rPr>
              <w:t>Xjenza</w:t>
            </w:r>
            <w:proofErr w:type="spellEnd"/>
            <w:r>
              <w:rPr>
                <w:rFonts w:ascii="Red Hat Display" w:eastAsiaTheme="minorHAnsi" w:hAnsi="Red Hat Display" w:cs="Red Hat Display"/>
                <w:i/>
                <w:iCs/>
                <w:sz w:val="18"/>
                <w:szCs w:val="20"/>
              </w:rPr>
              <w:t xml:space="preserve"> Malta</w:t>
            </w:r>
          </w:p>
        </w:tc>
        <w:tc>
          <w:tcPr>
            <w:tcW w:w="1562" w:type="dxa"/>
            <w:tcBorders>
              <w:top w:val="single" w:sz="4" w:space="0" w:color="auto"/>
              <w:bottom w:val="single" w:sz="4" w:space="0" w:color="auto"/>
              <w:right w:val="single" w:sz="4" w:space="0" w:color="auto"/>
            </w:tcBorders>
          </w:tcPr>
          <w:p w14:paraId="6433685A" w14:textId="77777777" w:rsidR="00554E30" w:rsidRPr="00E63969" w:rsidRDefault="00554E3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tcPr>
          <w:p w14:paraId="23373CE2" w14:textId="77777777" w:rsidR="00554E30" w:rsidRPr="00E63969" w:rsidRDefault="00554E3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19276B11" w14:textId="588A8FEC" w:rsidR="00554E30" w:rsidRDefault="00554E3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tcPr>
          <w:p w14:paraId="18433129" w14:textId="00640157" w:rsidR="00554E30" w:rsidRDefault="00554E30" w:rsidP="00D35A06">
            <w:pPr>
              <w:autoSpaceDE w:val="0"/>
              <w:autoSpaceDN w:val="0"/>
              <w:adjustRightInd w:val="0"/>
              <w:spacing w:before="60" w:after="60"/>
              <w:jc w:val="both"/>
              <w:rPr>
                <w:rFonts w:ascii="Red Hat Display" w:hAnsi="Red Hat Display" w:cs="Red Hat Display"/>
                <w:b/>
              </w:rPr>
            </w:pPr>
            <w:r>
              <w:rPr>
                <w:rFonts w:ascii="Red Hat Display" w:hAnsi="Red Hat Display" w:cs="Red Hat Display"/>
                <w:b/>
              </w:rPr>
              <w:t>%</w:t>
            </w:r>
          </w:p>
        </w:tc>
      </w:tr>
      <w:tr w:rsidR="00931AD6" w:rsidRPr="00E63969" w14:paraId="3DFFF209" w14:textId="77777777" w:rsidTr="009B6F64">
        <w:trPr>
          <w:trHeight w:val="371"/>
        </w:trPr>
        <w:tc>
          <w:tcPr>
            <w:tcW w:w="2291" w:type="dxa"/>
            <w:tcBorders>
              <w:top w:val="single" w:sz="4" w:space="0" w:color="auto"/>
              <w:bottom w:val="single" w:sz="4" w:space="0" w:color="auto"/>
              <w:right w:val="single" w:sz="4" w:space="0" w:color="auto"/>
            </w:tcBorders>
          </w:tcPr>
          <w:p w14:paraId="140D9388" w14:textId="77777777" w:rsidR="00A25110" w:rsidRPr="00C41D7E" w:rsidRDefault="00A25110" w:rsidP="00D35A06">
            <w:pPr>
              <w:spacing w:after="0" w:line="240" w:lineRule="auto"/>
              <w:jc w:val="both"/>
              <w:rPr>
                <w:rFonts w:ascii="Red Hat Display" w:eastAsiaTheme="minorHAnsi" w:hAnsi="Red Hat Display" w:cs="Red Hat Display"/>
                <w:i/>
                <w:iCs/>
                <w:sz w:val="20"/>
                <w:u w:val="single"/>
              </w:rPr>
            </w:pPr>
            <w:r w:rsidRPr="00C41D7E">
              <w:rPr>
                <w:rFonts w:ascii="Red Hat Display" w:hAnsi="Red Hat Display" w:cs="Red Hat Display"/>
                <w:bCs/>
                <w:u w:val="single"/>
              </w:rPr>
              <w:t>Add as required</w:t>
            </w:r>
          </w:p>
        </w:tc>
        <w:tc>
          <w:tcPr>
            <w:tcW w:w="1562" w:type="dxa"/>
            <w:tcBorders>
              <w:top w:val="single" w:sz="4" w:space="0" w:color="auto"/>
              <w:bottom w:val="single" w:sz="4" w:space="0" w:color="auto"/>
              <w:right w:val="single" w:sz="4" w:space="0" w:color="auto"/>
            </w:tcBorders>
          </w:tcPr>
          <w:p w14:paraId="67E1731D"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430" w:type="dxa"/>
            <w:tcBorders>
              <w:top w:val="single" w:sz="4" w:space="0" w:color="auto"/>
              <w:bottom w:val="single" w:sz="4" w:space="0" w:color="auto"/>
              <w:right w:val="single" w:sz="4" w:space="0" w:color="auto"/>
            </w:tcBorders>
          </w:tcPr>
          <w:p w14:paraId="4F0A0DE7"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p>
        </w:tc>
        <w:tc>
          <w:tcPr>
            <w:tcW w:w="1959" w:type="dxa"/>
            <w:tcBorders>
              <w:top w:val="single" w:sz="4" w:space="0" w:color="auto"/>
              <w:left w:val="single" w:sz="4" w:space="0" w:color="auto"/>
              <w:bottom w:val="single" w:sz="4" w:space="0" w:color="auto"/>
              <w:right w:val="single" w:sz="4" w:space="0" w:color="auto"/>
            </w:tcBorders>
            <w:vAlign w:val="center"/>
          </w:tcPr>
          <w:p w14:paraId="4FC4461C"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M</w:t>
            </w:r>
          </w:p>
        </w:tc>
        <w:tc>
          <w:tcPr>
            <w:tcW w:w="2562" w:type="dxa"/>
            <w:tcBorders>
              <w:top w:val="single" w:sz="4" w:space="0" w:color="auto"/>
              <w:left w:val="single" w:sz="4" w:space="0" w:color="auto"/>
              <w:bottom w:val="single" w:sz="4" w:space="0" w:color="auto"/>
              <w:right w:val="single" w:sz="4" w:space="0" w:color="auto"/>
            </w:tcBorders>
          </w:tcPr>
          <w:p w14:paraId="37C28F4B" w14:textId="77777777" w:rsidR="00A25110" w:rsidRPr="00E63969" w:rsidRDefault="00A25110" w:rsidP="00D35A06">
            <w:pPr>
              <w:autoSpaceDE w:val="0"/>
              <w:autoSpaceDN w:val="0"/>
              <w:adjustRightInd w:val="0"/>
              <w:spacing w:before="60" w:after="60"/>
              <w:jc w:val="both"/>
              <w:rPr>
                <w:rFonts w:ascii="Red Hat Display" w:hAnsi="Red Hat Display" w:cs="Red Hat Display"/>
                <w:b/>
              </w:rPr>
            </w:pPr>
            <w:r w:rsidRPr="00E63969">
              <w:rPr>
                <w:rFonts w:ascii="Red Hat Display" w:hAnsi="Red Hat Display" w:cs="Red Hat Display"/>
                <w:b/>
              </w:rPr>
              <w:t>%</w:t>
            </w:r>
          </w:p>
        </w:tc>
      </w:tr>
      <w:bookmarkEnd w:id="140"/>
    </w:tbl>
    <w:p w14:paraId="5A67F487" w14:textId="77777777" w:rsidR="00B63159" w:rsidRDefault="00B63159" w:rsidP="00D35A06">
      <w:pPr>
        <w:jc w:val="both"/>
        <w:rPr>
          <w:rFonts w:ascii="Red Hat Display" w:hAnsi="Red Hat Display" w:cs="Red Hat Display"/>
        </w:rPr>
      </w:pPr>
    </w:p>
    <w:p w14:paraId="7392D316" w14:textId="44CCFE34" w:rsidR="00931AD6" w:rsidRPr="00B761E1" w:rsidRDefault="00892FA9" w:rsidP="00D35A06">
      <w:pPr>
        <w:jc w:val="both"/>
        <w:rPr>
          <w:rFonts w:ascii="Red Hat Display" w:hAnsi="Red Hat Display" w:cs="Red Hat Display"/>
          <w:i/>
          <w:iCs/>
          <w:sz w:val="20"/>
          <w:szCs w:val="20"/>
          <w:lang w:val="en-US"/>
        </w:rPr>
      </w:pPr>
      <w:r w:rsidRPr="00B761E1">
        <w:rPr>
          <w:rFonts w:ascii="Red Hat Display" w:hAnsi="Red Hat Display" w:cs="Red Hat Display"/>
          <w:sz w:val="20"/>
          <w:szCs w:val="20"/>
        </w:rPr>
        <w:t>*</w:t>
      </w:r>
      <w:r w:rsidRPr="00B761E1">
        <w:rPr>
          <w:rFonts w:ascii="Red Hat Display" w:hAnsi="Red Hat Display" w:cs="Red Hat Display"/>
          <w:i/>
          <w:iCs/>
          <w:sz w:val="20"/>
          <w:szCs w:val="20"/>
          <w:lang w:val="en-US"/>
        </w:rPr>
        <w:t xml:space="preserve">Allocate a percentage to each deliverable (both mandatory and additional deliverables) indicating their relative importance to the successful completion of the project. Consider the significance of each deliverable within the context of the project's objectives and goals; please be aware that these percentages will be evaluated. </w:t>
      </w:r>
      <w:r w:rsidRPr="00B761E1">
        <w:rPr>
          <w:rFonts w:ascii="Red Hat Display" w:hAnsi="Red Hat Display" w:cs="Red Hat Display"/>
          <w:i/>
          <w:iCs/>
          <w:sz w:val="20"/>
          <w:szCs w:val="20"/>
          <w:u w:val="single"/>
          <w:lang w:val="en-US"/>
        </w:rPr>
        <w:t>The total allocation should sum up to 100%</w:t>
      </w:r>
      <w:r w:rsidRPr="00B761E1">
        <w:rPr>
          <w:rFonts w:ascii="Red Hat Display" w:hAnsi="Red Hat Display" w:cs="Red Hat Display"/>
          <w:i/>
          <w:iCs/>
          <w:sz w:val="20"/>
          <w:szCs w:val="20"/>
          <w:lang w:val="en-US"/>
        </w:rPr>
        <w:t xml:space="preserve">. </w:t>
      </w:r>
    </w:p>
    <w:p w14:paraId="1EF0835B" w14:textId="46384E27" w:rsidR="00EB3DF6" w:rsidRPr="00B761E1" w:rsidRDefault="00EB3DF6" w:rsidP="00D35A06">
      <w:pPr>
        <w:jc w:val="both"/>
        <w:rPr>
          <w:rFonts w:ascii="Red Hat Display" w:hAnsi="Red Hat Display" w:cs="Red Hat Display"/>
          <w:sz w:val="20"/>
          <w:szCs w:val="20"/>
        </w:rPr>
      </w:pPr>
      <w:r w:rsidRPr="00B761E1">
        <w:rPr>
          <w:rFonts w:ascii="Red Hat Display" w:hAnsi="Red Hat Display" w:cs="Red Hat Display"/>
          <w:i/>
          <w:iCs/>
          <w:sz w:val="20"/>
          <w:szCs w:val="20"/>
        </w:rPr>
        <w:t xml:space="preserve">**The End of Project Financial Report is not subject to a percentage weighting. This mandatory deliverable holds an overarching 100% of the project </w:t>
      </w:r>
      <w:r w:rsidRPr="00B761E1">
        <w:rPr>
          <w:rFonts w:ascii="Red Hat Display" w:hAnsi="Red Hat Display" w:cs="Red Hat Display"/>
          <w:sz w:val="20"/>
          <w:szCs w:val="20"/>
        </w:rPr>
        <w:t>value.</w:t>
      </w:r>
      <w:r w:rsidRPr="00B761E1">
        <w:rPr>
          <w:rFonts w:ascii="Red Hat Display" w:hAnsi="Red Hat Display" w:cs="Red Hat Display"/>
          <w:sz w:val="20"/>
          <w:szCs w:val="20"/>
          <w:lang w:val="en-US"/>
        </w:rPr>
        <w:t xml:space="preserve"> </w:t>
      </w:r>
      <w:r w:rsidRPr="00B761E1">
        <w:rPr>
          <w:rFonts w:ascii="Red Hat Display" w:hAnsi="Red Hat Display" w:cs="Red Hat Display"/>
          <w:sz w:val="20"/>
          <w:szCs w:val="20"/>
        </w:rPr>
        <w:t>Failure to submit the End of Project Financial Report by the end of the project finalisation phase will result in the automatic refund of the full grant amount.</w:t>
      </w:r>
    </w:p>
    <w:p w14:paraId="69AD3544" w14:textId="6E24D7D2" w:rsidR="002719B6" w:rsidRPr="00B761E1" w:rsidRDefault="003E2C59" w:rsidP="00D35A06">
      <w:pPr>
        <w:jc w:val="both"/>
        <w:rPr>
          <w:rFonts w:ascii="Red Hat Display" w:hAnsi="Red Hat Display" w:cs="Red Hat Display"/>
          <w:i/>
          <w:iCs/>
          <w:sz w:val="20"/>
          <w:szCs w:val="20"/>
          <w:lang w:val="en-US"/>
        </w:rPr>
      </w:pPr>
      <w:r w:rsidRPr="00B761E1">
        <w:rPr>
          <w:rFonts w:ascii="Red Hat Display" w:hAnsi="Red Hat Display" w:cs="Red Hat Display"/>
          <w:i/>
          <w:iCs/>
          <w:sz w:val="20"/>
          <w:szCs w:val="20"/>
          <w:lang w:val="en-US"/>
        </w:rPr>
        <w:t>Note: If the project is awarded, the Grant Agreement specifies that if a deliverable is not delivered within the timeframes stipulated beyond the project end date, the corresponding percentage of the grant will be deducted from the project value.</w:t>
      </w:r>
    </w:p>
    <w:p w14:paraId="1B8FE109" w14:textId="612A05DA" w:rsidR="003541CB" w:rsidRPr="00756BAF" w:rsidRDefault="00220473">
      <w:pPr>
        <w:pStyle w:val="Heading1"/>
        <w:rPr>
          <w:rFonts w:ascii="Red Hat Display" w:hAnsi="Red Hat Display" w:cs="Red Hat Display"/>
          <w:b/>
          <w:bCs/>
          <w:color w:val="0F4761"/>
          <w:lang w:val="en-US"/>
        </w:rPr>
        <w:pPrChange w:id="141" w:author="Aquilina Nathan at XjenzaMalta" w:date="2026-08-05T13:56:00Z" w16du:dateUtc="2026-08-05T11:56:00Z">
          <w:pPr/>
        </w:pPrChange>
      </w:pPr>
      <w:bookmarkStart w:id="142" w:name="_Toc244087799"/>
      <w:r w:rsidRPr="00756BAF">
        <w:rPr>
          <w:rStyle w:val="Heading2Char"/>
          <w:rFonts w:ascii="Red Hat Display" w:hAnsi="Red Hat Display" w:cs="Red Hat Display"/>
          <w:b/>
          <w:bCs/>
          <w:color w:val="0F4761"/>
          <w:sz w:val="24"/>
          <w:szCs w:val="24"/>
        </w:rPr>
        <w:lastRenderedPageBreak/>
        <w:t xml:space="preserve">3.4  </w:t>
      </w:r>
      <w:r w:rsidR="003541CB" w:rsidRPr="00756BAF">
        <w:rPr>
          <w:rStyle w:val="Heading2Char"/>
          <w:rFonts w:ascii="Red Hat Display" w:hAnsi="Red Hat Display" w:cs="Red Hat Display"/>
          <w:b/>
          <w:bCs/>
          <w:color w:val="0F4761"/>
          <w:sz w:val="24"/>
          <w:szCs w:val="24"/>
        </w:rPr>
        <w:t>Risk analysis</w:t>
      </w:r>
      <w:bookmarkEnd w:id="142"/>
    </w:p>
    <w:p w14:paraId="43F4D578" w14:textId="36E97529" w:rsidR="003541CB" w:rsidRPr="003541CB" w:rsidRDefault="003541CB" w:rsidP="003541CB">
      <w:pPr>
        <w:jc w:val="both"/>
        <w:rPr>
          <w:rFonts w:ascii="Red Hat Display" w:hAnsi="Red Hat Display" w:cs="Red Hat Display"/>
          <w:i/>
          <w:sz w:val="20"/>
          <w:szCs w:val="20"/>
          <w:lang w:val="en-US"/>
        </w:rPr>
      </w:pPr>
      <w:r w:rsidRPr="003541CB">
        <w:rPr>
          <w:rFonts w:ascii="Red Hat Display" w:hAnsi="Red Hat Display" w:cs="Red Hat Display"/>
          <w:i/>
          <w:sz w:val="20"/>
          <w:szCs w:val="20"/>
          <w:lang w:val="en-US"/>
        </w:rPr>
        <w:t>The risks that can affect the success of the project negatively, their potential impacts and corresponding mitigation plans should be described. The Risk Reduction Plan</w:t>
      </w:r>
      <w:r w:rsidRPr="003541CB" w:rsidDel="00D55E97">
        <w:rPr>
          <w:rFonts w:ascii="Red Hat Display" w:hAnsi="Red Hat Display" w:cs="Red Hat Display"/>
          <w:i/>
          <w:sz w:val="20"/>
          <w:szCs w:val="20"/>
          <w:lang w:val="en-US"/>
        </w:rPr>
        <w:t xml:space="preserve"> </w:t>
      </w:r>
      <w:r w:rsidRPr="003541CB">
        <w:rPr>
          <w:rFonts w:ascii="Red Hat Display" w:hAnsi="Red Hat Display" w:cs="Red Hat Display"/>
          <w:i/>
          <w:sz w:val="20"/>
          <w:szCs w:val="20"/>
          <w:lang w:val="en-US"/>
        </w:rPr>
        <w:t>should be in line with the main objectives of the project.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4"/>
        <w:gridCol w:w="1373"/>
        <w:gridCol w:w="1098"/>
        <w:gridCol w:w="3467"/>
      </w:tblGrid>
      <w:tr w:rsidR="003541CB" w:rsidRPr="00717AA7" w14:paraId="6CB3C18F" w14:textId="77777777" w:rsidTr="00D23687">
        <w:tc>
          <w:tcPr>
            <w:tcW w:w="3194" w:type="dxa"/>
            <w:shd w:val="clear" w:color="auto" w:fill="C9C9C9"/>
          </w:tcPr>
          <w:p w14:paraId="22AE3370" w14:textId="77777777" w:rsidR="003541CB" w:rsidRPr="00815644" w:rsidRDefault="003541CB" w:rsidP="00D23687">
            <w:pPr>
              <w:jc w:val="center"/>
              <w:rPr>
                <w:rFonts w:ascii="Red Hat Display" w:hAnsi="Red Hat Display" w:cs="Red Hat Display"/>
                <w:b/>
                <w:lang w:val="en-US"/>
              </w:rPr>
            </w:pPr>
            <w:r w:rsidRPr="00815644">
              <w:rPr>
                <w:rFonts w:ascii="Red Hat Display" w:hAnsi="Red Hat Display" w:cs="Red Hat Display"/>
                <w:b/>
                <w:lang w:val="en-US"/>
              </w:rPr>
              <w:t>Risk description</w:t>
            </w:r>
          </w:p>
        </w:tc>
        <w:tc>
          <w:tcPr>
            <w:tcW w:w="1232" w:type="dxa"/>
            <w:shd w:val="clear" w:color="auto" w:fill="C9C9C9"/>
          </w:tcPr>
          <w:p w14:paraId="0FF8172C" w14:textId="0B016876" w:rsidR="003541CB" w:rsidRPr="00815644" w:rsidRDefault="003541CB" w:rsidP="00D23687">
            <w:pPr>
              <w:jc w:val="center"/>
              <w:rPr>
                <w:rFonts w:ascii="Red Hat Display" w:hAnsi="Red Hat Display" w:cs="Red Hat Display"/>
                <w:b/>
                <w:lang w:val="en-US"/>
              </w:rPr>
            </w:pPr>
            <w:r w:rsidRPr="00815644">
              <w:rPr>
                <w:rFonts w:ascii="Red Hat Display" w:hAnsi="Red Hat Display" w:cs="Red Hat Display"/>
                <w:b/>
                <w:lang w:val="en-US"/>
              </w:rPr>
              <w:t>Probability</w:t>
            </w:r>
          </w:p>
        </w:tc>
        <w:tc>
          <w:tcPr>
            <w:tcW w:w="1103" w:type="dxa"/>
            <w:shd w:val="clear" w:color="auto" w:fill="C9C9C9"/>
          </w:tcPr>
          <w:p w14:paraId="3B9DB166" w14:textId="77777777" w:rsidR="003541CB" w:rsidRPr="00815644" w:rsidRDefault="003541CB" w:rsidP="00D23687">
            <w:pPr>
              <w:jc w:val="center"/>
              <w:rPr>
                <w:rFonts w:ascii="Red Hat Display" w:hAnsi="Red Hat Display" w:cs="Red Hat Display"/>
                <w:b/>
                <w:lang w:val="en-US"/>
              </w:rPr>
            </w:pPr>
            <w:r w:rsidRPr="00815644">
              <w:rPr>
                <w:rFonts w:ascii="Red Hat Display" w:hAnsi="Red Hat Display" w:cs="Red Hat Display"/>
                <w:b/>
                <w:lang w:val="en-US"/>
              </w:rPr>
              <w:t>Impact</w:t>
            </w:r>
          </w:p>
        </w:tc>
        <w:tc>
          <w:tcPr>
            <w:tcW w:w="3543" w:type="dxa"/>
            <w:shd w:val="clear" w:color="auto" w:fill="C9C9C9"/>
          </w:tcPr>
          <w:p w14:paraId="2BAB7BA9" w14:textId="77777777" w:rsidR="003541CB" w:rsidRPr="00815644" w:rsidRDefault="003541CB" w:rsidP="00D23687">
            <w:pPr>
              <w:jc w:val="center"/>
              <w:rPr>
                <w:rFonts w:ascii="Red Hat Display" w:hAnsi="Red Hat Display" w:cs="Red Hat Display"/>
                <w:b/>
                <w:lang w:val="en-US"/>
              </w:rPr>
            </w:pPr>
            <w:r w:rsidRPr="00815644">
              <w:rPr>
                <w:rFonts w:ascii="Red Hat Display" w:hAnsi="Red Hat Display" w:cs="Red Hat Display"/>
                <w:b/>
                <w:lang w:val="en-US"/>
              </w:rPr>
              <w:t xml:space="preserve">Mitigation Measures </w:t>
            </w:r>
          </w:p>
        </w:tc>
      </w:tr>
      <w:tr w:rsidR="003541CB" w:rsidRPr="00717AA7" w14:paraId="5AC67E43" w14:textId="77777777" w:rsidTr="00D23687">
        <w:tc>
          <w:tcPr>
            <w:tcW w:w="3194" w:type="dxa"/>
          </w:tcPr>
          <w:p w14:paraId="47156982" w14:textId="77777777" w:rsidR="003541CB" w:rsidRPr="00815644" w:rsidRDefault="003541CB" w:rsidP="00D23687">
            <w:pPr>
              <w:rPr>
                <w:rFonts w:ascii="Red Hat Display" w:hAnsi="Red Hat Display" w:cs="Red Hat Display"/>
                <w:sz w:val="20"/>
                <w:szCs w:val="20"/>
                <w:lang w:val="en-US"/>
              </w:rPr>
            </w:pPr>
          </w:p>
        </w:tc>
        <w:tc>
          <w:tcPr>
            <w:tcW w:w="1232" w:type="dxa"/>
          </w:tcPr>
          <w:p w14:paraId="1B7D830F" w14:textId="77777777" w:rsidR="003541CB" w:rsidRPr="00815644" w:rsidRDefault="003541CB" w:rsidP="00D23687">
            <w:pPr>
              <w:rPr>
                <w:rFonts w:ascii="Red Hat Display" w:hAnsi="Red Hat Display" w:cs="Red Hat Display"/>
                <w:sz w:val="20"/>
                <w:szCs w:val="20"/>
                <w:lang w:val="en-US"/>
              </w:rPr>
            </w:pPr>
          </w:p>
        </w:tc>
        <w:tc>
          <w:tcPr>
            <w:tcW w:w="1103" w:type="dxa"/>
          </w:tcPr>
          <w:p w14:paraId="3919A054" w14:textId="77777777" w:rsidR="003541CB" w:rsidRPr="00815644" w:rsidRDefault="003541CB" w:rsidP="00D23687">
            <w:pPr>
              <w:rPr>
                <w:rFonts w:ascii="Red Hat Display" w:hAnsi="Red Hat Display" w:cs="Red Hat Display"/>
                <w:sz w:val="20"/>
                <w:szCs w:val="20"/>
                <w:lang w:val="en-US"/>
              </w:rPr>
            </w:pPr>
          </w:p>
        </w:tc>
        <w:tc>
          <w:tcPr>
            <w:tcW w:w="3543" w:type="dxa"/>
          </w:tcPr>
          <w:p w14:paraId="2728941A" w14:textId="77777777" w:rsidR="003541CB" w:rsidRPr="00815644" w:rsidRDefault="003541CB" w:rsidP="00D23687">
            <w:pPr>
              <w:rPr>
                <w:rFonts w:ascii="Red Hat Display" w:hAnsi="Red Hat Display" w:cs="Red Hat Display"/>
                <w:sz w:val="20"/>
                <w:szCs w:val="20"/>
                <w:lang w:val="en-US"/>
              </w:rPr>
            </w:pPr>
          </w:p>
        </w:tc>
      </w:tr>
    </w:tbl>
    <w:p w14:paraId="5E35F8BC" w14:textId="77777777" w:rsidR="00CB07A3" w:rsidRDefault="00CB07A3" w:rsidP="003541CB">
      <w:pPr>
        <w:rPr>
          <w:rFonts w:ascii="Calibri" w:hAnsi="Calibri"/>
          <w:lang w:val="en-US"/>
        </w:rPr>
      </w:pPr>
    </w:p>
    <w:p w14:paraId="4FAEF6C6" w14:textId="77777777" w:rsidR="00756BAF" w:rsidRDefault="00756BAF" w:rsidP="003541CB">
      <w:pPr>
        <w:rPr>
          <w:rFonts w:ascii="Calibri" w:hAnsi="Calibri"/>
          <w:lang w:val="en-US"/>
        </w:rPr>
      </w:pPr>
    </w:p>
    <w:p w14:paraId="0AB7997F" w14:textId="30A7BD3E" w:rsidR="002719B6" w:rsidRPr="00756BAF" w:rsidRDefault="002719B6" w:rsidP="00B761E1">
      <w:pPr>
        <w:pStyle w:val="Heading1"/>
        <w:rPr>
          <w:rFonts w:ascii="Red Hat Display" w:hAnsi="Red Hat Display" w:cs="Red Hat Display"/>
          <w:b/>
          <w:bCs/>
          <w:color w:val="0F4761"/>
          <w:sz w:val="28"/>
          <w:szCs w:val="28"/>
          <w:lang w:val="en-US"/>
        </w:rPr>
      </w:pPr>
      <w:bookmarkStart w:id="143" w:name="_Toc244087800"/>
      <w:r w:rsidRPr="00756BAF">
        <w:rPr>
          <w:rFonts w:ascii="Red Hat Display" w:hAnsi="Red Hat Display" w:cs="Red Hat Display"/>
          <w:b/>
          <w:bCs/>
          <w:color w:val="0F4761"/>
          <w:sz w:val="28"/>
          <w:szCs w:val="28"/>
          <w:lang w:val="en-US"/>
        </w:rPr>
        <w:t>Section 4: Importance of International Collaboration</w:t>
      </w:r>
      <w:bookmarkEnd w:id="143"/>
    </w:p>
    <w:p w14:paraId="4088509D" w14:textId="77777777" w:rsidR="002719B6" w:rsidRPr="00756BAF" w:rsidRDefault="002719B6" w:rsidP="00B761E1">
      <w:pPr>
        <w:pStyle w:val="Heading2"/>
        <w:ind w:left="142"/>
        <w:rPr>
          <w:rFonts w:ascii="Red Hat Display" w:hAnsi="Red Hat Display" w:cs="Red Hat Display"/>
          <w:b/>
          <w:bCs/>
          <w:color w:val="0F4761"/>
          <w:sz w:val="24"/>
          <w:szCs w:val="24"/>
          <w:lang w:val="en-US"/>
        </w:rPr>
      </w:pPr>
      <w:bookmarkStart w:id="144" w:name="_Toc82525099"/>
      <w:bookmarkStart w:id="145" w:name="_Toc244087801"/>
      <w:r w:rsidRPr="00756BAF">
        <w:rPr>
          <w:rFonts w:ascii="Red Hat Display" w:hAnsi="Red Hat Display" w:cs="Red Hat Display"/>
          <w:b/>
          <w:bCs/>
          <w:color w:val="0F4761"/>
          <w:sz w:val="24"/>
          <w:szCs w:val="24"/>
          <w:lang w:val="en-US"/>
        </w:rPr>
        <w:t>4.1</w:t>
      </w:r>
      <w:r w:rsidRPr="00756BAF">
        <w:rPr>
          <w:rFonts w:ascii="Red Hat Display" w:hAnsi="Red Hat Display" w:cs="Red Hat Display"/>
          <w:b/>
          <w:bCs/>
          <w:color w:val="0F4761"/>
          <w:sz w:val="24"/>
          <w:szCs w:val="24"/>
          <w:lang w:val="en-US"/>
        </w:rPr>
        <w:tab/>
        <w:t>Expertise and role of each partner</w:t>
      </w:r>
      <w:bookmarkEnd w:id="144"/>
      <w:bookmarkEnd w:id="145"/>
      <w:r w:rsidRPr="00756BAF">
        <w:rPr>
          <w:rFonts w:ascii="Red Hat Display" w:hAnsi="Red Hat Display" w:cs="Red Hat Display"/>
          <w:b/>
          <w:bCs/>
          <w:color w:val="0F4761"/>
          <w:sz w:val="24"/>
          <w:szCs w:val="24"/>
          <w:lang w:val="en-US"/>
        </w:rPr>
        <w:t xml:space="preserve"> </w:t>
      </w:r>
    </w:p>
    <w:p w14:paraId="5A82C124" w14:textId="65917427" w:rsidR="002719B6" w:rsidRPr="00CB07A3" w:rsidRDefault="002719B6" w:rsidP="002719B6">
      <w:pPr>
        <w:jc w:val="both"/>
        <w:rPr>
          <w:rFonts w:ascii="Red Hat Display" w:hAnsi="Red Hat Display" w:cs="Red Hat Display"/>
          <w:i/>
          <w:sz w:val="20"/>
          <w:szCs w:val="20"/>
          <w:lang w:val="en-US"/>
        </w:rPr>
      </w:pPr>
      <w:r w:rsidRPr="002719B6">
        <w:rPr>
          <w:rFonts w:ascii="Red Hat Display" w:hAnsi="Red Hat Display" w:cs="Red Hat Display"/>
          <w:i/>
          <w:sz w:val="20"/>
          <w:szCs w:val="20"/>
          <w:lang w:val="en-US"/>
        </w:rPr>
        <w:t xml:space="preserve">Describe each partner in the project by using the template below.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6250"/>
      </w:tblGrid>
      <w:tr w:rsidR="002719B6" w:rsidRPr="002719B6" w14:paraId="5E77E25A" w14:textId="77777777" w:rsidTr="00D23687">
        <w:trPr>
          <w:trHeight w:val="270"/>
        </w:trPr>
        <w:tc>
          <w:tcPr>
            <w:tcW w:w="2700" w:type="dxa"/>
            <w:shd w:val="clear" w:color="auto" w:fill="C9C9C9"/>
          </w:tcPr>
          <w:p w14:paraId="653876AA" w14:textId="5EDFAC83" w:rsidR="002719B6" w:rsidRPr="002719B6" w:rsidRDefault="002719B6" w:rsidP="00815644">
            <w:pPr>
              <w:spacing w:line="360" w:lineRule="auto"/>
              <w:jc w:val="both"/>
              <w:rPr>
                <w:rFonts w:ascii="Red Hat Display" w:hAnsi="Red Hat Display" w:cs="Red Hat Display"/>
                <w:bCs/>
                <w:lang w:val="en-US"/>
              </w:rPr>
            </w:pPr>
            <w:r w:rsidRPr="002719B6">
              <w:rPr>
                <w:rFonts w:ascii="Red Hat Display" w:hAnsi="Red Hat Display" w:cs="Red Hat Display"/>
                <w:bCs/>
                <w:lang w:val="en-US"/>
              </w:rPr>
              <w:br w:type="page"/>
            </w:r>
            <w:r w:rsidRPr="002719B6">
              <w:rPr>
                <w:rFonts w:ascii="Red Hat Display" w:hAnsi="Red Hat Display" w:cs="Red Hat Display"/>
                <w:b/>
                <w:lang w:val="en-US"/>
              </w:rPr>
              <w:t xml:space="preserve">Partner </w:t>
            </w:r>
            <w:r w:rsidR="009B6F64" w:rsidRPr="002719B6">
              <w:rPr>
                <w:rFonts w:ascii="Red Hat Display" w:hAnsi="Red Hat Display" w:cs="Red Hat Display"/>
                <w:b/>
                <w:lang w:val="en-US"/>
              </w:rPr>
              <w:t>number</w:t>
            </w:r>
            <w:r w:rsidRPr="002719B6">
              <w:rPr>
                <w:rFonts w:ascii="Red Hat Display" w:hAnsi="Red Hat Display" w:cs="Red Hat Display"/>
                <w:b/>
                <w:lang w:val="en-US"/>
              </w:rPr>
              <w:t xml:space="preserve"> (1,2,3 etc.)</w:t>
            </w:r>
          </w:p>
        </w:tc>
        <w:tc>
          <w:tcPr>
            <w:tcW w:w="6372" w:type="dxa"/>
            <w:shd w:val="clear" w:color="auto" w:fill="C9C9C9"/>
          </w:tcPr>
          <w:p w14:paraId="422D49E0" w14:textId="77777777" w:rsidR="002719B6" w:rsidRPr="002719B6" w:rsidRDefault="002719B6" w:rsidP="00815644">
            <w:pPr>
              <w:spacing w:line="360" w:lineRule="auto"/>
              <w:jc w:val="both"/>
              <w:rPr>
                <w:rFonts w:ascii="Red Hat Display" w:hAnsi="Red Hat Display" w:cs="Red Hat Display"/>
                <w:lang w:val="en-US"/>
              </w:rPr>
            </w:pPr>
            <w:proofErr w:type="spellStart"/>
            <w:r w:rsidRPr="002719B6">
              <w:rPr>
                <w:rFonts w:ascii="Red Hat Display" w:hAnsi="Red Hat Display" w:cs="Red Hat Display"/>
                <w:b/>
                <w:lang w:val="en-US"/>
              </w:rPr>
              <w:t>Organisation</w:t>
            </w:r>
            <w:proofErr w:type="spellEnd"/>
            <w:r w:rsidRPr="002719B6">
              <w:rPr>
                <w:rFonts w:ascii="Red Hat Display" w:hAnsi="Red Hat Display" w:cs="Red Hat Display"/>
                <w:b/>
                <w:lang w:val="en-US"/>
              </w:rPr>
              <w:t xml:space="preserve"> Full name </w:t>
            </w:r>
          </w:p>
        </w:tc>
      </w:tr>
      <w:tr w:rsidR="002719B6" w:rsidRPr="002719B6" w14:paraId="115EEF2A" w14:textId="77777777" w:rsidTr="00D23687">
        <w:trPr>
          <w:trHeight w:val="270"/>
        </w:trPr>
        <w:tc>
          <w:tcPr>
            <w:tcW w:w="2700" w:type="dxa"/>
          </w:tcPr>
          <w:p w14:paraId="38337794" w14:textId="77777777" w:rsidR="002719B6" w:rsidRPr="002719B6" w:rsidRDefault="002719B6" w:rsidP="00815644">
            <w:pPr>
              <w:spacing w:line="360" w:lineRule="auto"/>
              <w:jc w:val="both"/>
              <w:rPr>
                <w:rFonts w:ascii="Red Hat Display" w:hAnsi="Red Hat Display" w:cs="Red Hat Display"/>
                <w:bCs/>
                <w:sz w:val="20"/>
                <w:szCs w:val="20"/>
                <w:lang w:val="en-US"/>
              </w:rPr>
            </w:pPr>
          </w:p>
        </w:tc>
        <w:tc>
          <w:tcPr>
            <w:tcW w:w="6372" w:type="dxa"/>
          </w:tcPr>
          <w:p w14:paraId="297F3D49" w14:textId="77777777" w:rsidR="002719B6" w:rsidRPr="002719B6" w:rsidRDefault="002719B6" w:rsidP="00815644">
            <w:pPr>
              <w:spacing w:line="360" w:lineRule="auto"/>
              <w:jc w:val="both"/>
              <w:rPr>
                <w:rFonts w:ascii="Red Hat Display" w:hAnsi="Red Hat Display" w:cs="Red Hat Display"/>
                <w:bCs/>
                <w:sz w:val="20"/>
                <w:szCs w:val="20"/>
                <w:lang w:val="en-US"/>
              </w:rPr>
            </w:pPr>
          </w:p>
        </w:tc>
      </w:tr>
      <w:tr w:rsidR="002719B6" w:rsidRPr="002719B6" w14:paraId="5149623B" w14:textId="77777777" w:rsidTr="00D23687">
        <w:trPr>
          <w:trHeight w:val="270"/>
        </w:trPr>
        <w:tc>
          <w:tcPr>
            <w:tcW w:w="9072" w:type="dxa"/>
            <w:gridSpan w:val="2"/>
            <w:shd w:val="clear" w:color="auto" w:fill="C9C9C9"/>
          </w:tcPr>
          <w:p w14:paraId="0209E957" w14:textId="77777777" w:rsidR="002719B6" w:rsidRPr="002719B6" w:rsidRDefault="002719B6" w:rsidP="00815644">
            <w:pPr>
              <w:spacing w:line="360" w:lineRule="auto"/>
              <w:jc w:val="both"/>
              <w:rPr>
                <w:rFonts w:ascii="Red Hat Display" w:hAnsi="Red Hat Display" w:cs="Red Hat Display"/>
                <w:b/>
                <w:lang w:val="en-US"/>
              </w:rPr>
            </w:pPr>
            <w:r w:rsidRPr="002719B6">
              <w:rPr>
                <w:rFonts w:ascii="Red Hat Display" w:hAnsi="Red Hat Display" w:cs="Red Hat Display"/>
                <w:b/>
                <w:lang w:val="en-US"/>
              </w:rPr>
              <w:t>Expertise</w:t>
            </w:r>
          </w:p>
        </w:tc>
      </w:tr>
      <w:tr w:rsidR="002719B6" w:rsidRPr="002719B6" w14:paraId="66DC66A5" w14:textId="77777777" w:rsidTr="00D23687">
        <w:tc>
          <w:tcPr>
            <w:tcW w:w="9072" w:type="dxa"/>
            <w:gridSpan w:val="2"/>
          </w:tcPr>
          <w:p w14:paraId="1E96A6B7" w14:textId="03D6A174" w:rsidR="002719B6" w:rsidRPr="00181A8F" w:rsidRDefault="002719B6" w:rsidP="00815644">
            <w:pPr>
              <w:jc w:val="both"/>
              <w:rPr>
                <w:rFonts w:ascii="Red Hat Display" w:hAnsi="Red Hat Display" w:cs="Red Hat Display"/>
                <w:i/>
                <w:sz w:val="20"/>
                <w:szCs w:val="20"/>
                <w:lang w:val="en-US"/>
              </w:rPr>
            </w:pPr>
            <w:r w:rsidRPr="002719B6">
              <w:rPr>
                <w:rFonts w:ascii="Red Hat Display" w:hAnsi="Red Hat Display" w:cs="Red Hat Display"/>
                <w:i/>
                <w:sz w:val="20"/>
                <w:szCs w:val="20"/>
                <w:lang w:val="en-US"/>
              </w:rPr>
              <w:t xml:space="preserve">Expertise of the </w:t>
            </w:r>
            <w:r w:rsidRPr="002719B6">
              <w:rPr>
                <w:rFonts w:ascii="Red Hat Display" w:hAnsi="Red Hat Display" w:cs="Red Hat Display"/>
                <w:b/>
                <w:i/>
                <w:sz w:val="20"/>
                <w:szCs w:val="20"/>
                <w:u w:val="single"/>
                <w:lang w:val="en-US"/>
              </w:rPr>
              <w:t>partner’s project team</w:t>
            </w:r>
            <w:r w:rsidRPr="002719B6">
              <w:rPr>
                <w:rFonts w:ascii="Red Hat Display" w:hAnsi="Red Hat Display" w:cs="Red Hat Display"/>
                <w:i/>
                <w:sz w:val="20"/>
                <w:szCs w:val="20"/>
                <w:lang w:val="en-US"/>
              </w:rPr>
              <w:t xml:space="preserve"> related to the objectives of the project.</w:t>
            </w:r>
          </w:p>
          <w:p w14:paraId="7A7B4A40" w14:textId="3F50F2E7" w:rsidR="002719B6" w:rsidRPr="009B6F64" w:rsidRDefault="002719B6" w:rsidP="009B6F64">
            <w:pPr>
              <w:jc w:val="both"/>
              <w:rPr>
                <w:rFonts w:ascii="Red Hat Display" w:hAnsi="Red Hat Display" w:cs="Red Hat Display"/>
                <w:i/>
                <w:sz w:val="20"/>
                <w:szCs w:val="20"/>
                <w:lang w:val="en-US"/>
              </w:rPr>
            </w:pPr>
            <w:r w:rsidRPr="002719B6">
              <w:rPr>
                <w:rFonts w:ascii="Red Hat Display" w:hAnsi="Red Hat Display" w:cs="Red Hat Display"/>
                <w:i/>
                <w:sz w:val="20"/>
                <w:szCs w:val="20"/>
                <w:lang w:val="en-US"/>
              </w:rPr>
              <w:t>Provide a brief CV of the principal investigator highlighting R&amp;I-related experience</w:t>
            </w:r>
            <w:r w:rsidR="009B6F64">
              <w:rPr>
                <w:rFonts w:ascii="Red Hat Display" w:hAnsi="Red Hat Display" w:cs="Red Hat Display"/>
                <w:i/>
                <w:sz w:val="20"/>
                <w:szCs w:val="20"/>
                <w:lang w:val="en-US"/>
              </w:rPr>
              <w:t>.</w:t>
            </w:r>
          </w:p>
        </w:tc>
      </w:tr>
      <w:tr w:rsidR="002719B6" w:rsidRPr="002719B6" w14:paraId="211CBA66" w14:textId="77777777" w:rsidTr="00D23687">
        <w:tc>
          <w:tcPr>
            <w:tcW w:w="9072" w:type="dxa"/>
            <w:gridSpan w:val="2"/>
            <w:shd w:val="clear" w:color="auto" w:fill="C9C9C9"/>
          </w:tcPr>
          <w:p w14:paraId="305AA946" w14:textId="77777777" w:rsidR="002719B6" w:rsidRPr="002719B6" w:rsidRDefault="002719B6" w:rsidP="00815644">
            <w:pPr>
              <w:spacing w:line="360" w:lineRule="auto"/>
              <w:jc w:val="both"/>
              <w:rPr>
                <w:rFonts w:ascii="Red Hat Display" w:hAnsi="Red Hat Display" w:cs="Red Hat Display"/>
                <w:lang w:val="en-US"/>
              </w:rPr>
            </w:pPr>
            <w:r w:rsidRPr="002719B6">
              <w:rPr>
                <w:rFonts w:ascii="Red Hat Display" w:hAnsi="Red Hat Display" w:cs="Red Hat Display"/>
                <w:b/>
                <w:lang w:val="en-US"/>
              </w:rPr>
              <w:t>Role in the project</w:t>
            </w:r>
          </w:p>
        </w:tc>
      </w:tr>
      <w:tr w:rsidR="002719B6" w:rsidRPr="002719B6" w14:paraId="053DFBE2" w14:textId="77777777" w:rsidTr="00D23687">
        <w:tc>
          <w:tcPr>
            <w:tcW w:w="9072" w:type="dxa"/>
            <w:gridSpan w:val="2"/>
          </w:tcPr>
          <w:p w14:paraId="17FDF8C9" w14:textId="77777777" w:rsidR="002719B6" w:rsidRPr="002719B6" w:rsidRDefault="002719B6" w:rsidP="00815644">
            <w:pPr>
              <w:spacing w:line="360" w:lineRule="auto"/>
              <w:jc w:val="both"/>
              <w:rPr>
                <w:rFonts w:ascii="Red Hat Display" w:hAnsi="Red Hat Display" w:cs="Red Hat Display"/>
                <w:b/>
                <w:lang w:val="en-US"/>
              </w:rPr>
            </w:pPr>
          </w:p>
        </w:tc>
      </w:tr>
      <w:tr w:rsidR="002719B6" w:rsidRPr="002719B6" w14:paraId="0922643A" w14:textId="77777777" w:rsidTr="00D23687">
        <w:tc>
          <w:tcPr>
            <w:tcW w:w="9072" w:type="dxa"/>
            <w:gridSpan w:val="2"/>
            <w:shd w:val="clear" w:color="auto" w:fill="C9C9C9"/>
          </w:tcPr>
          <w:p w14:paraId="35F4BDCE" w14:textId="77777777" w:rsidR="002719B6" w:rsidRPr="002719B6" w:rsidRDefault="002719B6" w:rsidP="00815644">
            <w:pPr>
              <w:spacing w:line="360" w:lineRule="auto"/>
              <w:jc w:val="both"/>
              <w:rPr>
                <w:rFonts w:ascii="Red Hat Display" w:hAnsi="Red Hat Display" w:cs="Red Hat Display"/>
                <w:b/>
                <w:lang w:val="en-US"/>
              </w:rPr>
            </w:pPr>
            <w:r w:rsidRPr="002719B6">
              <w:rPr>
                <w:rFonts w:ascii="Red Hat Display" w:hAnsi="Red Hat Display" w:cs="Red Hat Display"/>
                <w:b/>
                <w:lang w:val="en-US"/>
              </w:rPr>
              <w:t>Availability of Resources to undertake the project</w:t>
            </w:r>
          </w:p>
        </w:tc>
      </w:tr>
      <w:tr w:rsidR="002719B6" w:rsidRPr="002719B6" w14:paraId="6DE1F2DF" w14:textId="77777777" w:rsidTr="00D23687">
        <w:tc>
          <w:tcPr>
            <w:tcW w:w="9072" w:type="dxa"/>
            <w:gridSpan w:val="2"/>
          </w:tcPr>
          <w:p w14:paraId="076BB720" w14:textId="77777777" w:rsidR="002719B6" w:rsidRPr="002719B6" w:rsidRDefault="002719B6" w:rsidP="00815644">
            <w:pPr>
              <w:jc w:val="both"/>
              <w:rPr>
                <w:rFonts w:ascii="Red Hat Display" w:hAnsi="Red Hat Display" w:cs="Red Hat Display"/>
                <w:bCs/>
                <w:i/>
                <w:iCs/>
                <w:sz w:val="20"/>
                <w:szCs w:val="20"/>
                <w:lang w:val="en-US"/>
              </w:rPr>
            </w:pPr>
            <w:r w:rsidRPr="002719B6">
              <w:rPr>
                <w:rFonts w:ascii="Red Hat Display" w:hAnsi="Red Hat Display" w:cs="Red Hat Display"/>
                <w:bCs/>
                <w:i/>
                <w:iCs/>
                <w:sz w:val="20"/>
                <w:szCs w:val="20"/>
                <w:lang w:val="en-US"/>
              </w:rPr>
              <w:t>Provide an overview of the resources available to allow the successful implementation of the project activities.</w:t>
            </w:r>
          </w:p>
          <w:p w14:paraId="4A5D06FD" w14:textId="77777777" w:rsidR="002719B6" w:rsidRPr="002719B6" w:rsidRDefault="002719B6" w:rsidP="00815644">
            <w:pPr>
              <w:jc w:val="both"/>
              <w:rPr>
                <w:rFonts w:ascii="Red Hat Display" w:hAnsi="Red Hat Display" w:cs="Red Hat Display"/>
                <w:b/>
                <w:lang w:val="en-US"/>
              </w:rPr>
            </w:pPr>
          </w:p>
        </w:tc>
      </w:tr>
    </w:tbl>
    <w:p w14:paraId="7DE0881A" w14:textId="36078FB2" w:rsidR="00833CD4" w:rsidRPr="00DC29F5" w:rsidRDefault="002719B6" w:rsidP="00DC29F5">
      <w:pPr>
        <w:jc w:val="both"/>
        <w:rPr>
          <w:rFonts w:ascii="Red Hat Display" w:hAnsi="Red Hat Display" w:cs="Red Hat Display"/>
          <w:i/>
          <w:sz w:val="20"/>
          <w:szCs w:val="20"/>
          <w:lang w:val="en-US"/>
        </w:rPr>
      </w:pPr>
      <w:r w:rsidRPr="002719B6">
        <w:rPr>
          <w:rFonts w:ascii="Red Hat Display" w:hAnsi="Red Hat Display" w:cs="Red Hat Display"/>
          <w:i/>
          <w:sz w:val="20"/>
          <w:szCs w:val="20"/>
          <w:lang w:val="en-US"/>
        </w:rPr>
        <w:t>Use as many templates as needed.</w:t>
      </w:r>
      <w:bookmarkStart w:id="146" w:name="_Toc82525100"/>
    </w:p>
    <w:p w14:paraId="73308742" w14:textId="7701C30D" w:rsidR="002719B6" w:rsidRPr="00756BAF" w:rsidRDefault="002719B6" w:rsidP="00815644">
      <w:pPr>
        <w:pStyle w:val="Heading2"/>
        <w:ind w:left="568"/>
        <w:jc w:val="both"/>
        <w:rPr>
          <w:rFonts w:ascii="Red Hat Display" w:hAnsi="Red Hat Display" w:cs="Red Hat Display"/>
          <w:b/>
          <w:bCs/>
          <w:color w:val="0F4761"/>
          <w:sz w:val="24"/>
          <w:szCs w:val="24"/>
          <w:lang w:val="en-US"/>
        </w:rPr>
      </w:pPr>
      <w:bookmarkStart w:id="147" w:name="_Toc244087802"/>
      <w:r w:rsidRPr="00756BAF">
        <w:rPr>
          <w:rFonts w:ascii="Red Hat Display" w:hAnsi="Red Hat Display" w:cs="Red Hat Display"/>
          <w:b/>
          <w:bCs/>
          <w:color w:val="0F4761"/>
          <w:sz w:val="24"/>
          <w:szCs w:val="24"/>
          <w:lang w:val="en-US"/>
        </w:rPr>
        <w:t>4.2</w:t>
      </w:r>
      <w:r w:rsidRPr="00756BAF">
        <w:rPr>
          <w:rFonts w:ascii="Red Hat Display" w:hAnsi="Red Hat Display" w:cs="Red Hat Display"/>
          <w:b/>
          <w:bCs/>
          <w:color w:val="0F4761"/>
          <w:sz w:val="24"/>
          <w:szCs w:val="24"/>
          <w:lang w:val="en-US"/>
        </w:rPr>
        <w:tab/>
        <w:t>Added value of the collaboration</w:t>
      </w:r>
      <w:bookmarkEnd w:id="146"/>
      <w:bookmarkEnd w:id="147"/>
      <w:r w:rsidRPr="00756BAF">
        <w:rPr>
          <w:rFonts w:ascii="Red Hat Display" w:hAnsi="Red Hat Display" w:cs="Red Hat Display"/>
          <w:b/>
          <w:bCs/>
          <w:color w:val="0F4761"/>
          <w:sz w:val="24"/>
          <w:szCs w:val="24"/>
          <w:lang w:val="en-US"/>
        </w:rPr>
        <w:t xml:space="preserve"> </w:t>
      </w:r>
    </w:p>
    <w:p w14:paraId="58EE82FA" w14:textId="77777777" w:rsidR="00CB07A3" w:rsidRPr="00CB07A3" w:rsidRDefault="00CB07A3" w:rsidP="00815644">
      <w:pPr>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19B6" w:rsidRPr="002719B6" w14:paraId="39BA58E7" w14:textId="77777777" w:rsidTr="00D23687">
        <w:tc>
          <w:tcPr>
            <w:tcW w:w="9210" w:type="dxa"/>
          </w:tcPr>
          <w:p w14:paraId="27C1F4E0" w14:textId="77777777" w:rsidR="002719B6" w:rsidRPr="002719B6" w:rsidRDefault="002719B6" w:rsidP="002A7343">
            <w:pPr>
              <w:numPr>
                <w:ilvl w:val="0"/>
                <w:numId w:val="9"/>
              </w:numPr>
              <w:spacing w:after="0" w:line="240" w:lineRule="auto"/>
              <w:jc w:val="both"/>
              <w:rPr>
                <w:rFonts w:ascii="Red Hat Display" w:hAnsi="Red Hat Display" w:cs="Red Hat Display"/>
                <w:i/>
                <w:sz w:val="20"/>
                <w:szCs w:val="20"/>
                <w:lang w:val="en-US"/>
              </w:rPr>
            </w:pPr>
            <w:r w:rsidRPr="002719B6">
              <w:rPr>
                <w:rFonts w:ascii="Red Hat Display" w:hAnsi="Red Hat Display" w:cs="Red Hat Display"/>
                <w:i/>
                <w:sz w:val="20"/>
                <w:szCs w:val="20"/>
                <w:lang w:val="en-US"/>
              </w:rPr>
              <w:t>How the partners complement one another in terms of necessary expertise, technology and other resources? Describe the added value of the consortium as a whole (including complementarity, balance).</w:t>
            </w:r>
          </w:p>
          <w:p w14:paraId="56DC0D44" w14:textId="77777777" w:rsidR="002719B6" w:rsidRPr="002719B6" w:rsidRDefault="002719B6" w:rsidP="002A7343">
            <w:pPr>
              <w:numPr>
                <w:ilvl w:val="0"/>
                <w:numId w:val="9"/>
              </w:numPr>
              <w:spacing w:after="0" w:line="240" w:lineRule="auto"/>
              <w:jc w:val="both"/>
              <w:rPr>
                <w:rFonts w:ascii="Red Hat Display" w:hAnsi="Red Hat Display" w:cs="Red Hat Display"/>
                <w:i/>
                <w:sz w:val="20"/>
                <w:szCs w:val="20"/>
                <w:lang w:val="en-US"/>
              </w:rPr>
            </w:pPr>
            <w:r w:rsidRPr="002719B6">
              <w:rPr>
                <w:rFonts w:ascii="Red Hat Display" w:hAnsi="Red Hat Display" w:cs="Red Hat Display"/>
                <w:i/>
                <w:sz w:val="20"/>
                <w:szCs w:val="20"/>
                <w:lang w:val="en-US"/>
              </w:rPr>
              <w:t>Please explain the necessity and importance of implementing the project with international collaboration.</w:t>
            </w:r>
          </w:p>
          <w:p w14:paraId="52F5C604" w14:textId="77777777" w:rsidR="002719B6" w:rsidRPr="002719B6" w:rsidRDefault="002719B6" w:rsidP="002A7343">
            <w:pPr>
              <w:numPr>
                <w:ilvl w:val="0"/>
                <w:numId w:val="9"/>
              </w:numPr>
              <w:spacing w:after="0" w:line="240" w:lineRule="auto"/>
              <w:jc w:val="both"/>
              <w:rPr>
                <w:rFonts w:ascii="Red Hat Display" w:hAnsi="Red Hat Display" w:cs="Red Hat Display"/>
                <w:lang w:val="en-US"/>
              </w:rPr>
            </w:pPr>
            <w:r w:rsidRPr="002719B6">
              <w:rPr>
                <w:rFonts w:ascii="Red Hat Display" w:hAnsi="Red Hat Display" w:cs="Red Hat Display"/>
                <w:i/>
                <w:sz w:val="20"/>
                <w:szCs w:val="20"/>
                <w:lang w:val="en-US"/>
              </w:rPr>
              <w:t>If the technology transfer between the partners is foreseen, please explain how it will be accomplished.</w:t>
            </w:r>
          </w:p>
        </w:tc>
      </w:tr>
    </w:tbl>
    <w:p w14:paraId="3EB7C0FE" w14:textId="77777777" w:rsidR="002719B6" w:rsidRPr="002719B6" w:rsidRDefault="002719B6" w:rsidP="002719B6">
      <w:bookmarkStart w:id="148" w:name="_Toc82525101"/>
    </w:p>
    <w:p w14:paraId="3CF15A67" w14:textId="2453D24E" w:rsidR="002719B6" w:rsidRPr="00756BAF" w:rsidRDefault="002719B6" w:rsidP="002719B6">
      <w:pPr>
        <w:pStyle w:val="Heading2"/>
        <w:ind w:left="568"/>
        <w:rPr>
          <w:rFonts w:ascii="Red Hat Display" w:hAnsi="Red Hat Display" w:cs="Red Hat Display"/>
          <w:b/>
          <w:bCs/>
          <w:color w:val="0F4761"/>
          <w:sz w:val="24"/>
          <w:szCs w:val="24"/>
          <w:lang w:val="en-US"/>
        </w:rPr>
      </w:pPr>
      <w:bookmarkStart w:id="149" w:name="_Toc244087803"/>
      <w:r w:rsidRPr="00756BAF">
        <w:rPr>
          <w:rFonts w:ascii="Red Hat Display" w:hAnsi="Red Hat Display" w:cs="Red Hat Display"/>
          <w:b/>
          <w:bCs/>
          <w:color w:val="0F4761"/>
          <w:sz w:val="24"/>
          <w:szCs w:val="24"/>
          <w:lang w:val="en-US"/>
        </w:rPr>
        <w:t>4.3</w:t>
      </w:r>
      <w:r w:rsidRPr="00756BAF">
        <w:rPr>
          <w:rFonts w:ascii="Red Hat Display" w:hAnsi="Red Hat Display" w:cs="Red Hat Display"/>
          <w:b/>
          <w:bCs/>
          <w:color w:val="0F4761"/>
          <w:sz w:val="24"/>
          <w:szCs w:val="24"/>
          <w:lang w:val="en-US"/>
        </w:rPr>
        <w:tab/>
        <w:t>Management of Intellectual Property</w:t>
      </w:r>
      <w:bookmarkEnd w:id="148"/>
      <w:bookmarkEnd w:id="149"/>
      <w:r w:rsidRPr="00756BAF">
        <w:rPr>
          <w:rFonts w:ascii="Red Hat Display" w:hAnsi="Red Hat Display" w:cs="Red Hat Display"/>
          <w:b/>
          <w:bCs/>
          <w:color w:val="0F4761"/>
          <w:lang w:val="en-US"/>
        </w:rPr>
        <w:t xml:space="preserve"> </w:t>
      </w:r>
    </w:p>
    <w:p w14:paraId="1225FC02" w14:textId="77777777" w:rsidR="002719B6" w:rsidRPr="002719B6" w:rsidRDefault="002719B6" w:rsidP="002719B6">
      <w:pPr>
        <w:rPr>
          <w:rFonts w:ascii="Red Hat Display" w:hAnsi="Red Hat Display" w:cs="Red Hat Display"/>
          <w: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19B6" w:rsidRPr="002719B6" w14:paraId="6BE4A62B" w14:textId="77777777" w:rsidTr="002719B6">
        <w:tc>
          <w:tcPr>
            <w:tcW w:w="9016" w:type="dxa"/>
          </w:tcPr>
          <w:p w14:paraId="5641A35B" w14:textId="77777777" w:rsidR="002719B6" w:rsidRPr="002719B6" w:rsidRDefault="002719B6" w:rsidP="002A7343">
            <w:pPr>
              <w:numPr>
                <w:ilvl w:val="0"/>
                <w:numId w:val="10"/>
              </w:numPr>
              <w:shd w:val="clear" w:color="auto" w:fill="FFFFFF"/>
              <w:spacing w:after="0" w:line="240" w:lineRule="auto"/>
              <w:jc w:val="both"/>
              <w:rPr>
                <w:rFonts w:ascii="Red Hat Display" w:eastAsia="Calibri" w:hAnsi="Red Hat Display" w:cs="Red Hat Display"/>
                <w:color w:val="000000"/>
                <w:sz w:val="20"/>
                <w:szCs w:val="20"/>
              </w:rPr>
            </w:pPr>
            <w:r w:rsidRPr="002719B6">
              <w:rPr>
                <w:rFonts w:ascii="Red Hat Display" w:eastAsia="Calibri" w:hAnsi="Red Hat Display" w:cs="Red Hat Display"/>
                <w:i/>
                <w:color w:val="000000"/>
                <w:sz w:val="20"/>
                <w:szCs w:val="20"/>
              </w:rPr>
              <w:t>Please specify the project output(s) which might be subject to registration of patent, utility model and industrial design.</w:t>
            </w:r>
            <w:r w:rsidRPr="002719B6">
              <w:rPr>
                <w:rFonts w:ascii="Red Hat Display" w:eastAsia="Calibri" w:hAnsi="Red Hat Display" w:cs="Red Hat Display"/>
                <w:color w:val="000000"/>
                <w:sz w:val="20"/>
                <w:szCs w:val="20"/>
              </w:rPr>
              <w:t xml:space="preserve"> </w:t>
            </w:r>
          </w:p>
          <w:p w14:paraId="2F24B09A" w14:textId="77777777" w:rsidR="002719B6" w:rsidRPr="002719B6" w:rsidRDefault="002719B6" w:rsidP="002A7343">
            <w:pPr>
              <w:numPr>
                <w:ilvl w:val="0"/>
                <w:numId w:val="10"/>
              </w:numPr>
              <w:shd w:val="clear" w:color="auto" w:fill="FFFFFF"/>
              <w:spacing w:after="0" w:line="240" w:lineRule="auto"/>
              <w:jc w:val="both"/>
              <w:rPr>
                <w:rFonts w:ascii="Red Hat Display" w:hAnsi="Red Hat Display" w:cs="Red Hat Display"/>
                <w:i/>
                <w:sz w:val="20"/>
                <w:szCs w:val="20"/>
                <w:lang w:val="en-US"/>
              </w:rPr>
            </w:pPr>
            <w:r w:rsidRPr="002719B6">
              <w:rPr>
                <w:rFonts w:ascii="Red Hat Display" w:eastAsia="Calibri" w:hAnsi="Red Hat Display" w:cs="Red Hat Display"/>
                <w:i/>
                <w:color w:val="000000"/>
                <w:sz w:val="20"/>
                <w:szCs w:val="20"/>
              </w:rPr>
              <w:t xml:space="preserve">NB. Applicants are reminded that any output subject to Intellectual Property Rights should be in line with the Intellectual Property Agreement  </w:t>
            </w:r>
          </w:p>
          <w:p w14:paraId="34F66746" w14:textId="77777777" w:rsidR="002719B6" w:rsidRPr="002719B6" w:rsidRDefault="002719B6" w:rsidP="00D23687">
            <w:pPr>
              <w:shd w:val="clear" w:color="auto" w:fill="FFFFFF"/>
              <w:rPr>
                <w:rFonts w:ascii="Red Hat Display" w:hAnsi="Red Hat Display" w:cs="Red Hat Display"/>
                <w:lang w:val="en-US"/>
              </w:rPr>
            </w:pPr>
          </w:p>
        </w:tc>
      </w:tr>
    </w:tbl>
    <w:p w14:paraId="11F340BC" w14:textId="77777777" w:rsidR="002719B6" w:rsidRPr="00AC0A7E" w:rsidRDefault="002719B6" w:rsidP="002719B6">
      <w:pPr>
        <w:pStyle w:val="Heading1"/>
        <w:jc w:val="both"/>
        <w:rPr>
          <w:rFonts w:ascii="Red Hat Display" w:hAnsi="Red Hat Display" w:cs="Red Hat Display"/>
          <w:b/>
          <w:bCs/>
          <w:color w:val="0F4761"/>
          <w:sz w:val="32"/>
          <w:szCs w:val="32"/>
          <w:lang w:val="en-US"/>
        </w:rPr>
      </w:pPr>
      <w:bookmarkStart w:id="150" w:name="_Toc244087804"/>
      <w:r w:rsidRPr="00AC0A7E">
        <w:rPr>
          <w:rFonts w:ascii="Red Hat Display" w:hAnsi="Red Hat Display" w:cs="Red Hat Display"/>
          <w:b/>
          <w:bCs/>
          <w:color w:val="0F4761"/>
          <w:sz w:val="32"/>
          <w:szCs w:val="32"/>
          <w:lang w:val="en-US"/>
        </w:rPr>
        <w:t>Section 5: Impact</w:t>
      </w:r>
      <w:bookmarkEnd w:id="150"/>
      <w:r w:rsidRPr="00AC0A7E">
        <w:rPr>
          <w:rFonts w:ascii="Red Hat Display" w:hAnsi="Red Hat Display" w:cs="Red Hat Display"/>
          <w:b/>
          <w:bCs/>
          <w:color w:val="0F4761"/>
          <w:sz w:val="32"/>
          <w:szCs w:val="32"/>
          <w:lang w:val="en-US"/>
        </w:rPr>
        <w:t xml:space="preserve"> </w:t>
      </w:r>
    </w:p>
    <w:p w14:paraId="3C072205" w14:textId="77777777" w:rsidR="002719B6" w:rsidRPr="00756BAF" w:rsidRDefault="002719B6" w:rsidP="009B6F64">
      <w:pPr>
        <w:pStyle w:val="Heading2"/>
        <w:ind w:left="720"/>
        <w:rPr>
          <w:rFonts w:ascii="Red Hat Display" w:hAnsi="Red Hat Display" w:cs="Red Hat Display"/>
          <w:b/>
          <w:bCs/>
          <w:color w:val="0F4761"/>
          <w:sz w:val="24"/>
          <w:szCs w:val="24"/>
          <w:lang w:val="en-US"/>
        </w:rPr>
      </w:pPr>
      <w:bookmarkStart w:id="151" w:name="_Toc397283269"/>
      <w:bookmarkStart w:id="152" w:name="_Toc82525103"/>
      <w:bookmarkStart w:id="153" w:name="_Toc244087805"/>
      <w:bookmarkEnd w:id="151"/>
      <w:r w:rsidRPr="00756BAF">
        <w:rPr>
          <w:rFonts w:ascii="Red Hat Display" w:hAnsi="Red Hat Display" w:cs="Red Hat Display"/>
          <w:b/>
          <w:bCs/>
          <w:color w:val="0F4761"/>
          <w:sz w:val="24"/>
          <w:szCs w:val="24"/>
          <w:lang w:val="en-US"/>
        </w:rPr>
        <w:t>5.1</w:t>
      </w:r>
      <w:r w:rsidRPr="00756BAF">
        <w:rPr>
          <w:rFonts w:ascii="Red Hat Display" w:hAnsi="Red Hat Display" w:cs="Red Hat Display"/>
          <w:b/>
          <w:bCs/>
          <w:color w:val="0F4761"/>
          <w:sz w:val="24"/>
          <w:szCs w:val="24"/>
          <w:lang w:val="en-US"/>
        </w:rPr>
        <w:tab/>
        <w:t>Expected impacts</w:t>
      </w:r>
      <w:bookmarkEnd w:id="152"/>
      <w:bookmarkEnd w:id="153"/>
    </w:p>
    <w:p w14:paraId="78B0FCB8" w14:textId="77777777" w:rsidR="002719B6" w:rsidRPr="002719B6" w:rsidRDefault="002719B6" w:rsidP="002719B6">
      <w:pPr>
        <w:jc w:val="both"/>
        <w:rPr>
          <w:rFonts w:ascii="Red Hat Display" w:hAnsi="Red Hat Display" w:cs="Red Hat Display"/>
          <w:bCs/>
          <w:sz w:val="20"/>
          <w:szCs w:val="20"/>
          <w:lang w:val="en-US"/>
        </w:rPr>
      </w:pPr>
      <w:r w:rsidRPr="002719B6">
        <w:rPr>
          <w:rFonts w:ascii="Red Hat Display" w:hAnsi="Red Hat Display" w:cs="Red Hat Display"/>
          <w:bCs/>
          <w:i/>
          <w:sz w:val="20"/>
          <w:szCs w:val="20"/>
          <w:lang w:val="en-US"/>
        </w:rPr>
        <w:t xml:space="preserve">Describe the expected impact(s) of the project in relation to the project objectives using the template below. Wherever possible, use quantified indicators and targets. </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64"/>
        <w:gridCol w:w="4452"/>
      </w:tblGrid>
      <w:tr w:rsidR="006A2687" w:rsidRPr="002719B6" w14:paraId="0BF4972A" w14:textId="77777777" w:rsidTr="006A2687">
        <w:trPr>
          <w:trHeight w:val="515"/>
        </w:trPr>
        <w:tc>
          <w:tcPr>
            <w:tcW w:w="2527" w:type="pct"/>
            <w:tcBorders>
              <w:bottom w:val="single" w:sz="4" w:space="0" w:color="auto"/>
            </w:tcBorders>
            <w:shd w:val="clear" w:color="auto" w:fill="C9C9C9"/>
            <w:vAlign w:val="center"/>
          </w:tcPr>
          <w:p w14:paraId="38DC160E" w14:textId="77777777" w:rsidR="006A2687" w:rsidRPr="002719B6" w:rsidRDefault="006A2687" w:rsidP="00D23687">
            <w:pPr>
              <w:jc w:val="both"/>
              <w:rPr>
                <w:rFonts w:ascii="Red Hat Display" w:hAnsi="Red Hat Display" w:cs="Red Hat Display"/>
                <w:b/>
                <w:bCs/>
                <w:lang w:val="en-US"/>
              </w:rPr>
            </w:pPr>
            <w:r w:rsidRPr="002719B6">
              <w:rPr>
                <w:rFonts w:ascii="Red Hat Display" w:hAnsi="Red Hat Display" w:cs="Red Hat Display"/>
                <w:b/>
                <w:bCs/>
                <w:lang w:val="en-US"/>
              </w:rPr>
              <w:t>Type of impact</w:t>
            </w:r>
          </w:p>
        </w:tc>
        <w:tc>
          <w:tcPr>
            <w:tcW w:w="2473" w:type="pct"/>
            <w:shd w:val="clear" w:color="auto" w:fill="C9C9C9"/>
            <w:vAlign w:val="center"/>
          </w:tcPr>
          <w:p w14:paraId="6E46F09F" w14:textId="1A20191A" w:rsidR="006A2687" w:rsidRPr="002719B6" w:rsidRDefault="006A2687" w:rsidP="00D23687">
            <w:pPr>
              <w:jc w:val="both"/>
              <w:rPr>
                <w:rFonts w:ascii="Red Hat Display" w:hAnsi="Red Hat Display" w:cs="Red Hat Display"/>
                <w:b/>
                <w:bCs/>
                <w:lang w:val="en-US"/>
              </w:rPr>
            </w:pPr>
          </w:p>
          <w:p w14:paraId="328A064A" w14:textId="77777777" w:rsidR="006A2687" w:rsidRPr="002719B6" w:rsidRDefault="006A2687" w:rsidP="00D23687">
            <w:pPr>
              <w:jc w:val="both"/>
              <w:rPr>
                <w:rFonts w:ascii="Red Hat Display" w:hAnsi="Red Hat Display" w:cs="Red Hat Display"/>
                <w:b/>
                <w:bCs/>
                <w:lang w:val="en-US"/>
              </w:rPr>
            </w:pPr>
            <w:r w:rsidRPr="002719B6">
              <w:rPr>
                <w:rFonts w:ascii="Red Hat Display" w:hAnsi="Red Hat Display" w:cs="Red Hat Display"/>
                <w:b/>
                <w:bCs/>
                <w:lang w:val="en-US"/>
              </w:rPr>
              <w:t>Expected Output, Results and Impacts</w:t>
            </w:r>
          </w:p>
          <w:p w14:paraId="7420088A" w14:textId="77777777" w:rsidR="006A2687" w:rsidRPr="002719B6" w:rsidRDefault="006A2687" w:rsidP="00D23687">
            <w:pPr>
              <w:jc w:val="both"/>
              <w:rPr>
                <w:rFonts w:ascii="Red Hat Display" w:hAnsi="Red Hat Display" w:cs="Red Hat Display"/>
                <w:b/>
                <w:bCs/>
                <w:lang w:val="en-US"/>
              </w:rPr>
            </w:pPr>
          </w:p>
        </w:tc>
      </w:tr>
      <w:tr w:rsidR="006A2687" w:rsidRPr="002719B6" w14:paraId="20C18660" w14:textId="77777777" w:rsidTr="006A2687">
        <w:trPr>
          <w:trHeight w:val="616"/>
        </w:trPr>
        <w:tc>
          <w:tcPr>
            <w:tcW w:w="2527" w:type="pct"/>
            <w:tcBorders>
              <w:bottom w:val="single" w:sz="4" w:space="0" w:color="auto"/>
            </w:tcBorders>
            <w:shd w:val="clear" w:color="auto" w:fill="C9C9C9"/>
            <w:vAlign w:val="center"/>
          </w:tcPr>
          <w:p w14:paraId="4157D1A4" w14:textId="77777777" w:rsidR="006A2687" w:rsidRPr="002719B6" w:rsidRDefault="006A2687" w:rsidP="00D23687">
            <w:pPr>
              <w:jc w:val="both"/>
              <w:rPr>
                <w:rFonts w:ascii="Red Hat Display" w:hAnsi="Red Hat Display" w:cs="Red Hat Display"/>
                <w:b/>
                <w:bCs/>
                <w:sz w:val="20"/>
                <w:szCs w:val="20"/>
                <w:lang w:val="en-US"/>
              </w:rPr>
            </w:pPr>
            <w:r w:rsidRPr="002719B6">
              <w:rPr>
                <w:rFonts w:ascii="Red Hat Display" w:hAnsi="Red Hat Display" w:cs="Red Hat Display"/>
                <w:b/>
                <w:bCs/>
                <w:sz w:val="20"/>
                <w:szCs w:val="20"/>
                <w:lang w:val="en-US"/>
              </w:rPr>
              <w:t xml:space="preserve">Scientific/Academic </w:t>
            </w:r>
          </w:p>
          <w:p w14:paraId="611260EF" w14:textId="77777777" w:rsidR="006A2687" w:rsidRPr="002719B6" w:rsidRDefault="006A2687" w:rsidP="00D23687">
            <w:pPr>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(Peer-reviewed Article, Proceeding, Chapters, Book)</w:t>
            </w:r>
          </w:p>
        </w:tc>
        <w:tc>
          <w:tcPr>
            <w:tcW w:w="2473" w:type="pct"/>
            <w:shd w:val="clear" w:color="auto" w:fill="FFFFFF"/>
          </w:tcPr>
          <w:p w14:paraId="191DA14B" w14:textId="44F416F2" w:rsidR="006A2687" w:rsidRPr="002719B6" w:rsidRDefault="006A2687" w:rsidP="00D23687">
            <w:pPr>
              <w:jc w:val="both"/>
              <w:rPr>
                <w:rFonts w:ascii="Red Hat Display" w:hAnsi="Red Hat Display" w:cs="Red Hat Display"/>
                <w:bCs/>
                <w:sz w:val="20"/>
                <w:szCs w:val="20"/>
                <w:lang w:val="en-US"/>
              </w:rPr>
            </w:pPr>
          </w:p>
        </w:tc>
      </w:tr>
      <w:tr w:rsidR="006A2687" w:rsidRPr="002719B6" w14:paraId="552C617E" w14:textId="77777777" w:rsidTr="006A2687">
        <w:trPr>
          <w:trHeight w:val="616"/>
        </w:trPr>
        <w:tc>
          <w:tcPr>
            <w:tcW w:w="2527" w:type="pct"/>
            <w:tcBorders>
              <w:bottom w:val="single" w:sz="4" w:space="0" w:color="auto"/>
            </w:tcBorders>
            <w:shd w:val="clear" w:color="auto" w:fill="C9C9C9"/>
            <w:vAlign w:val="center"/>
          </w:tcPr>
          <w:p w14:paraId="3B4CD955" w14:textId="77777777" w:rsidR="006A2687" w:rsidRPr="002719B6" w:rsidRDefault="006A2687" w:rsidP="00D23687">
            <w:pPr>
              <w:jc w:val="both"/>
              <w:rPr>
                <w:rFonts w:ascii="Red Hat Display" w:hAnsi="Red Hat Display" w:cs="Red Hat Display"/>
                <w:b/>
                <w:bCs/>
                <w:sz w:val="20"/>
                <w:szCs w:val="20"/>
                <w:lang w:val="en-US"/>
              </w:rPr>
            </w:pPr>
            <w:r w:rsidRPr="002719B6">
              <w:rPr>
                <w:rFonts w:ascii="Red Hat Display" w:hAnsi="Red Hat Display" w:cs="Red Hat Display"/>
                <w:b/>
                <w:bCs/>
                <w:sz w:val="20"/>
                <w:szCs w:val="20"/>
                <w:lang w:val="en-US"/>
              </w:rPr>
              <w:t>Dissemination</w:t>
            </w:r>
          </w:p>
          <w:p w14:paraId="0E3A5E29" w14:textId="77777777" w:rsidR="006A2687" w:rsidRPr="002719B6" w:rsidRDefault="006A2687" w:rsidP="00D23687">
            <w:pPr>
              <w:jc w:val="both"/>
              <w:rPr>
                <w:rFonts w:ascii="Red Hat Display" w:hAnsi="Red Hat Display" w:cs="Red Hat Display"/>
                <w:b/>
                <w:bCs/>
                <w:sz w:val="20"/>
                <w:szCs w:val="20"/>
                <w:lang w:val="en-US"/>
              </w:rPr>
            </w:pPr>
          </w:p>
          <w:p w14:paraId="703AFAEC" w14:textId="77777777" w:rsidR="006A2687" w:rsidRPr="002719B6" w:rsidRDefault="006A2687" w:rsidP="00D23687">
            <w:pPr>
              <w:jc w:val="both"/>
              <w:rPr>
                <w:rFonts w:ascii="Red Hat Display" w:hAnsi="Red Hat Display" w:cs="Red Hat Display"/>
                <w:b/>
                <w:bCs/>
                <w:sz w:val="20"/>
                <w:szCs w:val="20"/>
                <w:lang w:val="en-US"/>
              </w:rPr>
            </w:pPr>
            <w:r w:rsidRPr="002719B6">
              <w:rPr>
                <w:rFonts w:ascii="Red Hat Display" w:hAnsi="Red Hat Display" w:cs="Red Hat Display"/>
                <w:bCs/>
                <w:sz w:val="16"/>
                <w:szCs w:val="16"/>
                <w:lang w:val="en-US"/>
              </w:rPr>
              <w:t>(e.g. Popular articles in magazines, social media platforms, outreach activities to the general public)</w:t>
            </w:r>
            <w:r w:rsidRPr="002719B6">
              <w:rPr>
                <w:rFonts w:ascii="Red Hat Display" w:hAnsi="Red Hat Display" w:cs="Red Hat Display"/>
                <w:b/>
                <w:bCs/>
                <w:sz w:val="20"/>
                <w:szCs w:val="20"/>
                <w:lang w:val="en-US"/>
              </w:rPr>
              <w:t xml:space="preserve"> </w:t>
            </w:r>
          </w:p>
        </w:tc>
        <w:tc>
          <w:tcPr>
            <w:tcW w:w="2473" w:type="pct"/>
            <w:shd w:val="clear" w:color="auto" w:fill="FFFFFF"/>
          </w:tcPr>
          <w:p w14:paraId="21B91A22" w14:textId="0AFE4C96" w:rsidR="006A2687" w:rsidRPr="002719B6" w:rsidRDefault="006A2687" w:rsidP="00D23687">
            <w:pPr>
              <w:jc w:val="both"/>
              <w:rPr>
                <w:rFonts w:ascii="Red Hat Display" w:hAnsi="Red Hat Display" w:cs="Red Hat Display"/>
                <w:bCs/>
                <w:sz w:val="20"/>
                <w:szCs w:val="20"/>
                <w:lang w:val="en-US"/>
              </w:rPr>
            </w:pPr>
          </w:p>
        </w:tc>
      </w:tr>
      <w:tr w:rsidR="006A2687" w:rsidRPr="002719B6" w14:paraId="2746AB3E" w14:textId="77777777" w:rsidTr="006A2687">
        <w:trPr>
          <w:trHeight w:val="1533"/>
        </w:trPr>
        <w:tc>
          <w:tcPr>
            <w:tcW w:w="2527" w:type="pct"/>
            <w:shd w:val="clear" w:color="auto" w:fill="C9C9C9"/>
            <w:vAlign w:val="center"/>
          </w:tcPr>
          <w:p w14:paraId="22A50221" w14:textId="77777777" w:rsidR="006A2687" w:rsidRPr="002719B6" w:rsidRDefault="006A2687" w:rsidP="00D23687">
            <w:pPr>
              <w:jc w:val="both"/>
              <w:rPr>
                <w:rFonts w:ascii="Red Hat Display" w:hAnsi="Red Hat Display" w:cs="Red Hat Display"/>
                <w:b/>
                <w:bCs/>
                <w:sz w:val="20"/>
                <w:szCs w:val="20"/>
                <w:lang w:val="en-US"/>
              </w:rPr>
            </w:pPr>
            <w:r w:rsidRPr="002719B6">
              <w:rPr>
                <w:rFonts w:ascii="Red Hat Display" w:hAnsi="Red Hat Display" w:cs="Red Hat Display"/>
                <w:b/>
                <w:bCs/>
                <w:sz w:val="20"/>
                <w:szCs w:val="20"/>
                <w:lang w:val="en-US"/>
              </w:rPr>
              <w:t xml:space="preserve">Economic/Commercial/Social/Environmental </w:t>
            </w:r>
            <w:r w:rsidRPr="002719B6">
              <w:rPr>
                <w:rFonts w:ascii="Red Hat Display" w:hAnsi="Red Hat Display" w:cs="Red Hat Display"/>
                <w:b/>
                <w:bCs/>
                <w:i/>
                <w:iCs/>
                <w:sz w:val="18"/>
                <w:szCs w:val="18"/>
                <w:lang w:val="en-US"/>
              </w:rPr>
              <w:t>(not applicable for projects undertaking fundamental research)</w:t>
            </w:r>
          </w:p>
          <w:p w14:paraId="17F93143" w14:textId="1761B8DD" w:rsidR="006A2687" w:rsidRPr="002719B6" w:rsidRDefault="006A2687" w:rsidP="00D23687">
            <w:pPr>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(Product, Prototype, Patent, Utility model, Production license, Process Improvement, Variety registry, Spin-off/Start-up company, Audiovisual archive, Inventory / Database / Documentation Production, Work that can be copyrighted, Presented in media, Fair, Project market, Scientific activity (workshop, training where the results of the projects to be used),</w:t>
            </w:r>
            <w:r w:rsidRPr="002719B6">
              <w:rPr>
                <w:rFonts w:ascii="Red Hat Display" w:hAnsi="Red Hat Display" w:cs="Red Hat Display"/>
                <w:sz w:val="16"/>
                <w:szCs w:val="16"/>
                <w:lang w:val="en-US"/>
              </w:rPr>
              <w:t xml:space="preserve"> social impact, environmental impact and</w:t>
            </w:r>
            <w:r w:rsidRPr="002719B6">
              <w:rPr>
                <w:rFonts w:ascii="Red Hat Display" w:hAnsi="Red Hat Display" w:cs="Red Hat Display"/>
                <w:bCs/>
                <w:sz w:val="16"/>
                <w:szCs w:val="16"/>
                <w:lang w:val="en-US"/>
              </w:rPr>
              <w:t xml:space="preserve"> other common effects. </w:t>
            </w:r>
          </w:p>
          <w:p w14:paraId="4DE3886B" w14:textId="77777777" w:rsidR="006A2687" w:rsidRPr="002719B6" w:rsidRDefault="006A2687" w:rsidP="00D23687">
            <w:pPr>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For the projects aiming new product development, please also answer the following questions;</w:t>
            </w:r>
          </w:p>
          <w:p w14:paraId="2CF549BD" w14:textId="77777777" w:rsidR="006A2687" w:rsidRPr="002719B6" w:rsidRDefault="006A2687" w:rsidP="002A7343">
            <w:pPr>
              <w:numPr>
                <w:ilvl w:val="0"/>
                <w:numId w:val="11"/>
              </w:numPr>
              <w:spacing w:after="0" w:line="240" w:lineRule="auto"/>
              <w:ind w:left="318" w:hanging="318"/>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 xml:space="preserve">Describe the added value that the project will provide and the contribution of the project output(s) to partner(s)’ efficiency and competitiveness. </w:t>
            </w:r>
          </w:p>
          <w:p w14:paraId="591A9B78" w14:textId="77777777" w:rsidR="006A2687" w:rsidRPr="002719B6" w:rsidRDefault="006A2687" w:rsidP="002A7343">
            <w:pPr>
              <w:numPr>
                <w:ilvl w:val="0"/>
                <w:numId w:val="11"/>
              </w:numPr>
              <w:spacing w:after="0" w:line="240" w:lineRule="auto"/>
              <w:ind w:left="318" w:hanging="318"/>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Explain the commercialization potential and domestic/international market share of project output(s) including a brief comparison with other potentially competing products or services and its possibility to replace an imported product.</w:t>
            </w:r>
          </w:p>
          <w:p w14:paraId="6CCB3331" w14:textId="77777777" w:rsidR="006A2687" w:rsidRPr="002719B6" w:rsidRDefault="006A2687" w:rsidP="002A7343">
            <w:pPr>
              <w:numPr>
                <w:ilvl w:val="0"/>
                <w:numId w:val="11"/>
              </w:numPr>
              <w:spacing w:after="0" w:line="240" w:lineRule="auto"/>
              <w:ind w:left="318" w:hanging="318"/>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lastRenderedPageBreak/>
              <w:t xml:space="preserve">Provide a clear and realistic commercialization plan of project output(s) including the following information: </w:t>
            </w:r>
          </w:p>
          <w:p w14:paraId="4A77CE85" w14:textId="77777777" w:rsidR="006A2687" w:rsidRPr="002719B6" w:rsidRDefault="006A2687" w:rsidP="009B6F64">
            <w:pPr>
              <w:spacing w:after="0" w:line="240" w:lineRule="auto"/>
              <w:ind w:firstLine="318"/>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 Time to market (where relevant)</w:t>
            </w:r>
          </w:p>
          <w:p w14:paraId="713A978F" w14:textId="77777777" w:rsidR="006A2687" w:rsidRPr="002719B6" w:rsidRDefault="006A2687" w:rsidP="009B6F64">
            <w:pPr>
              <w:spacing w:after="0" w:line="240" w:lineRule="auto"/>
              <w:ind w:firstLine="318"/>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 Increase in sales rate</w:t>
            </w:r>
          </w:p>
          <w:p w14:paraId="6FD54195" w14:textId="77777777" w:rsidR="006A2687" w:rsidRPr="002719B6" w:rsidRDefault="006A2687" w:rsidP="009B6F64">
            <w:pPr>
              <w:spacing w:after="0" w:line="240" w:lineRule="auto"/>
              <w:ind w:firstLine="318"/>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 Increase in market share</w:t>
            </w:r>
          </w:p>
          <w:p w14:paraId="70A3C05A" w14:textId="55889837" w:rsidR="006A2687" w:rsidRPr="002719B6" w:rsidRDefault="006A2687" w:rsidP="009B6F64">
            <w:pPr>
              <w:spacing w:after="0"/>
              <w:ind w:firstLine="318"/>
              <w:jc w:val="both"/>
              <w:rPr>
                <w:rFonts w:ascii="Red Hat Display" w:hAnsi="Red Hat Display" w:cs="Red Hat Display"/>
                <w:bCs/>
                <w:sz w:val="16"/>
                <w:szCs w:val="16"/>
                <w:lang w:val="en-US"/>
              </w:rPr>
            </w:pPr>
            <w:r w:rsidRPr="002719B6">
              <w:rPr>
                <w:rFonts w:ascii="Red Hat Display" w:hAnsi="Red Hat Display" w:cs="Red Hat Display"/>
                <w:bCs/>
                <w:sz w:val="16"/>
                <w:szCs w:val="16"/>
                <w:lang w:val="en-US"/>
              </w:rPr>
              <w:t>- Breakeven point</w:t>
            </w:r>
          </w:p>
        </w:tc>
        <w:tc>
          <w:tcPr>
            <w:tcW w:w="2473" w:type="pct"/>
            <w:shd w:val="clear" w:color="auto" w:fill="FFFFFF"/>
          </w:tcPr>
          <w:p w14:paraId="55173089" w14:textId="44CE90DC" w:rsidR="006A2687" w:rsidRPr="002719B6" w:rsidRDefault="006A2687" w:rsidP="00D23687">
            <w:pPr>
              <w:jc w:val="both"/>
              <w:rPr>
                <w:rFonts w:ascii="Red Hat Display" w:hAnsi="Red Hat Display" w:cs="Red Hat Display"/>
                <w:bCs/>
                <w:sz w:val="20"/>
                <w:szCs w:val="20"/>
                <w:lang w:val="en-US"/>
              </w:rPr>
            </w:pPr>
          </w:p>
          <w:p w14:paraId="75ADCAB6" w14:textId="77777777" w:rsidR="006A2687" w:rsidRPr="002719B6" w:rsidRDefault="006A2687" w:rsidP="00D23687">
            <w:pPr>
              <w:jc w:val="both"/>
              <w:rPr>
                <w:rFonts w:ascii="Red Hat Display" w:hAnsi="Red Hat Display" w:cs="Red Hat Display"/>
                <w:bCs/>
                <w:sz w:val="20"/>
                <w:szCs w:val="20"/>
                <w:lang w:val="en-US"/>
              </w:rPr>
            </w:pPr>
          </w:p>
        </w:tc>
      </w:tr>
      <w:tr w:rsidR="006A2687" w:rsidRPr="002719B6" w14:paraId="3ED1A0E4" w14:textId="77777777" w:rsidTr="006A2687">
        <w:trPr>
          <w:trHeight w:val="936"/>
        </w:trPr>
        <w:tc>
          <w:tcPr>
            <w:tcW w:w="2527" w:type="pct"/>
            <w:shd w:val="clear" w:color="auto" w:fill="C9C9C9"/>
            <w:vAlign w:val="center"/>
          </w:tcPr>
          <w:p w14:paraId="5D243E91" w14:textId="77777777" w:rsidR="006A2687" w:rsidRPr="002719B6" w:rsidRDefault="006A2687" w:rsidP="00D23687">
            <w:pPr>
              <w:jc w:val="both"/>
              <w:rPr>
                <w:rFonts w:ascii="Red Hat Display" w:hAnsi="Red Hat Display" w:cs="Red Hat Display"/>
                <w:bCs/>
                <w:sz w:val="16"/>
                <w:szCs w:val="16"/>
                <w:lang w:val="en-US"/>
              </w:rPr>
            </w:pPr>
            <w:r w:rsidRPr="002719B6">
              <w:rPr>
                <w:rFonts w:ascii="Red Hat Display" w:hAnsi="Red Hat Display" w:cs="Red Hat Display"/>
                <w:b/>
                <w:bCs/>
                <w:sz w:val="20"/>
                <w:szCs w:val="20"/>
                <w:lang w:val="en-US"/>
              </w:rPr>
              <w:t xml:space="preserve">Researcher Mobility, continuation of research activities </w:t>
            </w:r>
          </w:p>
        </w:tc>
        <w:tc>
          <w:tcPr>
            <w:tcW w:w="2473" w:type="pct"/>
            <w:shd w:val="clear" w:color="auto" w:fill="FFFFFF"/>
          </w:tcPr>
          <w:p w14:paraId="528120BC" w14:textId="3D097662" w:rsidR="006A2687" w:rsidRPr="002719B6" w:rsidRDefault="006A2687" w:rsidP="00D23687">
            <w:pPr>
              <w:jc w:val="both"/>
              <w:rPr>
                <w:rFonts w:ascii="Red Hat Display" w:hAnsi="Red Hat Display" w:cs="Red Hat Display"/>
                <w:bCs/>
                <w:lang w:val="en-US"/>
              </w:rPr>
            </w:pPr>
          </w:p>
        </w:tc>
      </w:tr>
    </w:tbl>
    <w:p w14:paraId="066EEEED" w14:textId="77777777" w:rsidR="00756BAF" w:rsidRPr="00AC0A7E" w:rsidRDefault="00756BAF" w:rsidP="00AC0A7E">
      <w:pPr>
        <w:rPr>
          <w:lang w:val="en-US"/>
        </w:rPr>
      </w:pPr>
    </w:p>
    <w:p w14:paraId="671F462D" w14:textId="74A2038B" w:rsidR="002719B6" w:rsidRPr="00756BAF" w:rsidRDefault="002719B6">
      <w:pPr>
        <w:pStyle w:val="Heading1"/>
        <w:rPr>
          <w:rFonts w:ascii="Red Hat Display" w:hAnsi="Red Hat Display" w:cs="Red Hat Display"/>
          <w:b/>
          <w:bCs/>
          <w:color w:val="0F4761"/>
          <w:sz w:val="28"/>
          <w:szCs w:val="28"/>
          <w:lang w:val="en-US"/>
        </w:rPr>
        <w:pPrChange w:id="154" w:author="Aquilina Nathan at XjenzaMalta" w:date="2026-08-05T13:57:00Z" w16du:dateUtc="2026-08-05T11:57:00Z">
          <w:pPr>
            <w:pStyle w:val="Heading1"/>
            <w:jc w:val="both"/>
          </w:pPr>
        </w:pPrChange>
      </w:pPr>
      <w:bookmarkStart w:id="155" w:name="_Toc244087806"/>
      <w:r w:rsidRPr="00756BAF">
        <w:rPr>
          <w:rFonts w:ascii="Red Hat Display" w:hAnsi="Red Hat Display" w:cs="Red Hat Display"/>
          <w:b/>
          <w:bCs/>
          <w:color w:val="0F4761"/>
          <w:sz w:val="28"/>
          <w:szCs w:val="28"/>
          <w:lang w:val="en-US"/>
        </w:rPr>
        <w:t>Section 6: Ethical issues</w:t>
      </w:r>
      <w:r w:rsidR="00F7480D" w:rsidRPr="00756BAF">
        <w:rPr>
          <w:rFonts w:ascii="Red Hat Display" w:hAnsi="Red Hat Display" w:cs="Red Hat Display"/>
          <w:b/>
          <w:bCs/>
          <w:color w:val="0F4761"/>
          <w:sz w:val="28"/>
          <w:szCs w:val="28"/>
          <w:lang w:val="en-US"/>
        </w:rPr>
        <w:t xml:space="preserve"> &amp; Risk Appraisal</w:t>
      </w:r>
      <w:bookmarkEnd w:id="155"/>
    </w:p>
    <w:p w14:paraId="3D44576F" w14:textId="432C670E" w:rsidR="009B6F64" w:rsidRDefault="009B6F64" w:rsidP="002719B6">
      <w:pPr>
        <w:rPr>
          <w:rFonts w:ascii="Red Hat Display" w:hAnsi="Red Hat Display" w:cs="Red Hat Display"/>
          <w:i/>
        </w:rPr>
      </w:pPr>
    </w:p>
    <w:tbl>
      <w:tblPr>
        <w:tblW w:w="0" w:type="auto"/>
        <w:tblLook w:val="04A0" w:firstRow="1" w:lastRow="0" w:firstColumn="1" w:lastColumn="0" w:noHBand="0" w:noVBand="1"/>
      </w:tblPr>
      <w:tblGrid>
        <w:gridCol w:w="9016"/>
      </w:tblGrid>
      <w:tr w:rsidR="006E5D0A" w14:paraId="5B54E645" w14:textId="77777777" w:rsidTr="006E5D0A">
        <w:tc>
          <w:tcPr>
            <w:tcW w:w="9016" w:type="dxa"/>
            <w:tcBorders>
              <w:top w:val="single" w:sz="4" w:space="0" w:color="auto"/>
              <w:left w:val="single" w:sz="4" w:space="0" w:color="auto"/>
              <w:bottom w:val="single" w:sz="4" w:space="0" w:color="auto"/>
              <w:right w:val="single" w:sz="4" w:space="0" w:color="auto"/>
            </w:tcBorders>
          </w:tcPr>
          <w:p w14:paraId="2695C936" w14:textId="77777777" w:rsidR="006E5D0A" w:rsidRPr="006E5D0A" w:rsidRDefault="006E5D0A" w:rsidP="006E5D0A">
            <w:pPr>
              <w:pStyle w:val="ListParagraph"/>
              <w:numPr>
                <w:ilvl w:val="0"/>
                <w:numId w:val="18"/>
              </w:numPr>
              <w:spacing w:before="60" w:after="60" w:line="240" w:lineRule="auto"/>
              <w:rPr>
                <w:rFonts w:ascii="Red Hat Display" w:hAnsi="Red Hat Display" w:cs="Red Hat Display"/>
                <w:bCs/>
                <w:i/>
                <w:lang w:val="en-US"/>
              </w:rPr>
            </w:pPr>
            <w:r w:rsidRPr="006E5D0A">
              <w:rPr>
                <w:rFonts w:ascii="Red Hat Display" w:hAnsi="Red Hat Display" w:cs="Red Hat Display"/>
                <w:bCs/>
                <w:i/>
                <w:lang w:val="en-US"/>
              </w:rPr>
              <w:t>Describe any potential ethical issues (if any) that may arise during the execution of the project.  (Max 500 words)</w:t>
            </w:r>
          </w:p>
        </w:tc>
      </w:tr>
      <w:tr w:rsidR="006E5D0A" w:rsidRPr="00BD7FB0" w14:paraId="6460175A" w14:textId="77777777" w:rsidTr="006E5D0A">
        <w:tc>
          <w:tcPr>
            <w:tcW w:w="9016" w:type="dxa"/>
            <w:tcBorders>
              <w:top w:val="single" w:sz="4" w:space="0" w:color="auto"/>
              <w:left w:val="single" w:sz="4" w:space="0" w:color="auto"/>
              <w:bottom w:val="single" w:sz="4" w:space="0" w:color="auto"/>
              <w:right w:val="single" w:sz="4" w:space="0" w:color="auto"/>
            </w:tcBorders>
          </w:tcPr>
          <w:p w14:paraId="6312D41C" w14:textId="77777777" w:rsidR="006E5D0A" w:rsidRPr="006E5D0A" w:rsidRDefault="006E5D0A" w:rsidP="006E5D0A">
            <w:pPr>
              <w:jc w:val="both"/>
              <w:rPr>
                <w:rFonts w:ascii="Red Hat Display" w:hAnsi="Red Hat Display" w:cs="Red Hat Display"/>
                <w:bCs/>
                <w:i/>
                <w:sz w:val="20"/>
                <w:szCs w:val="20"/>
                <w:lang w:val="en-US"/>
              </w:rPr>
            </w:pPr>
            <w:r w:rsidRPr="006E5D0A">
              <w:rPr>
                <w:rFonts w:ascii="Red Hat Display" w:hAnsi="Red Hat Display" w:cs="Red Hat Display"/>
                <w:bCs/>
                <w:i/>
                <w:sz w:val="20"/>
                <w:szCs w:val="20"/>
                <w:lang w:val="en-US"/>
              </w:rPr>
              <w:t>Describe your strategies to be followed to reduce ethical risk</w:t>
            </w:r>
          </w:p>
        </w:tc>
      </w:tr>
    </w:tbl>
    <w:p w14:paraId="6F40752B" w14:textId="77777777" w:rsidR="002B577A" w:rsidRPr="002B577A" w:rsidRDefault="002B577A" w:rsidP="002B577A"/>
    <w:p w14:paraId="0405B9A6" w14:textId="59ADA811" w:rsidR="00F7480D" w:rsidRPr="00756BAF" w:rsidRDefault="009B6F64" w:rsidP="003A2897">
      <w:pPr>
        <w:pStyle w:val="Heading2"/>
        <w:ind w:firstLine="720"/>
        <w:rPr>
          <w:color w:val="0F4761"/>
        </w:rPr>
      </w:pPr>
      <w:bookmarkStart w:id="156" w:name="_Toc244087807"/>
      <w:r w:rsidRPr="00756BAF">
        <w:rPr>
          <w:rFonts w:ascii="Red Hat Display" w:hAnsi="Red Hat Display" w:cs="Red Hat Display"/>
          <w:b/>
          <w:bCs/>
          <w:color w:val="0F4761"/>
          <w:sz w:val="24"/>
          <w:szCs w:val="24"/>
          <w:lang w:val="en-US"/>
        </w:rPr>
        <w:t xml:space="preserve">6.1     </w:t>
      </w:r>
      <w:r w:rsidR="00F7480D" w:rsidRPr="00756BAF">
        <w:rPr>
          <w:rFonts w:ascii="Red Hat Display" w:hAnsi="Red Hat Display" w:cs="Red Hat Display"/>
          <w:b/>
          <w:bCs/>
          <w:color w:val="0F4761"/>
          <w:sz w:val="24"/>
          <w:szCs w:val="24"/>
          <w:lang w:val="en-US"/>
        </w:rPr>
        <w:t>Risk Appraisal</w:t>
      </w:r>
      <w:bookmarkEnd w:id="156"/>
      <w:r w:rsidR="00F7480D" w:rsidRPr="00756BAF">
        <w:rPr>
          <w:rFonts w:ascii="Red Hat Display" w:hAnsi="Red Hat Display" w:cs="Red Hat Display"/>
          <w:b/>
          <w:bCs/>
          <w:color w:val="0F4761"/>
          <w:sz w:val="24"/>
          <w:szCs w:val="24"/>
          <w:lang w:val="en-US"/>
        </w:rPr>
        <w:t xml:space="preserve"> </w:t>
      </w:r>
    </w:p>
    <w:p w14:paraId="6AAFC3D5" w14:textId="77777777" w:rsidR="00F7480D" w:rsidRPr="00B21C19" w:rsidRDefault="00F7480D" w:rsidP="00F7480D">
      <w:pPr>
        <w:tabs>
          <w:tab w:val="left" w:pos="7905"/>
        </w:tabs>
        <w:spacing w:after="0" w:line="240" w:lineRule="auto"/>
        <w:jc w:val="both"/>
        <w:rPr>
          <w:rFonts w:ascii="Red Hat Display" w:hAnsi="Red Hat Display" w:cs="Red Hat Display"/>
          <w:b/>
          <w:bCs/>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F7480D" w:rsidRPr="00D77BD3" w14:paraId="61FAE9DC" w14:textId="77777777" w:rsidTr="00D23687">
        <w:trPr>
          <w:trHeight w:val="480"/>
        </w:trPr>
        <w:tc>
          <w:tcPr>
            <w:tcW w:w="9634" w:type="dxa"/>
            <w:shd w:val="clear" w:color="auto" w:fill="F2F2F2" w:themeFill="background1" w:themeFillShade="F2"/>
          </w:tcPr>
          <w:p w14:paraId="73F8BADC" w14:textId="4B61C00D" w:rsidR="00F7480D" w:rsidRDefault="00F7480D" w:rsidP="00640770">
            <w:pPr>
              <w:spacing w:after="0" w:line="240" w:lineRule="auto"/>
              <w:rPr>
                <w:rFonts w:ascii="Red Hat Display" w:hAnsi="Red Hat Display" w:cs="Red Hat Display"/>
                <w:i/>
                <w:iCs/>
                <w:sz w:val="20"/>
                <w:szCs w:val="20"/>
              </w:rPr>
            </w:pPr>
            <w:r w:rsidRPr="001276B2">
              <w:rPr>
                <w:rFonts w:ascii="Red Hat Display" w:hAnsi="Red Hat Display" w:cs="Red Hat Display"/>
                <w:b/>
                <w:bCs/>
                <w:sz w:val="20"/>
                <w:szCs w:val="20"/>
              </w:rPr>
              <w:t xml:space="preserve">Is the proposed research considered to involve </w:t>
            </w:r>
            <w:hyperlink r:id="rId13" w:history="1">
              <w:r w:rsidRPr="001276B2">
                <w:rPr>
                  <w:rStyle w:val="Hyperlink"/>
                  <w:rFonts w:ascii="Red Hat Display" w:hAnsi="Red Hat Display" w:cs="Red Hat Display"/>
                  <w:b/>
                  <w:bCs/>
                  <w:sz w:val="20"/>
                  <w:szCs w:val="20"/>
                </w:rPr>
                <w:t>critical technology</w:t>
              </w:r>
            </w:hyperlink>
            <w:r>
              <w:rPr>
                <w:rFonts w:ascii="Red Hat Display" w:hAnsi="Red Hat Display" w:cs="Red Hat Display"/>
                <w:b/>
                <w:bCs/>
                <w:sz w:val="20"/>
                <w:szCs w:val="20"/>
              </w:rPr>
              <w:t xml:space="preserve"> ? </w:t>
            </w:r>
            <w:r w:rsidRPr="001276B2">
              <w:rPr>
                <w:rFonts w:ascii="Red Hat Display" w:hAnsi="Red Hat Display" w:cs="Red Hat Display"/>
                <w:i/>
                <w:iCs/>
                <w:sz w:val="20"/>
                <w:szCs w:val="20"/>
              </w:rPr>
              <w:t>Yes/No</w:t>
            </w:r>
            <w:r w:rsidR="008B7D61">
              <w:rPr>
                <w:rFonts w:ascii="Red Hat Display" w:hAnsi="Red Hat Display" w:cs="Red Hat Display"/>
                <w:i/>
                <w:iCs/>
                <w:sz w:val="20"/>
                <w:szCs w:val="20"/>
              </w:rPr>
              <w:br/>
            </w:r>
          </w:p>
          <w:p w14:paraId="28258D20" w14:textId="1C6A47EA" w:rsidR="00F7480D" w:rsidRDefault="008B7D61" w:rsidP="00D23687">
            <w:pPr>
              <w:spacing w:after="0" w:line="240" w:lineRule="auto"/>
              <w:jc w:val="both"/>
              <w:rPr>
                <w:rFonts w:ascii="Red Hat Display" w:hAnsi="Red Hat Display" w:cs="Red Hat Display"/>
                <w:i/>
                <w:iCs/>
                <w:sz w:val="20"/>
                <w:szCs w:val="20"/>
              </w:rPr>
            </w:pPr>
            <w:r w:rsidRPr="008B7D61">
              <w:rPr>
                <w:rFonts w:ascii="Red Hat Display" w:hAnsi="Red Hat Display" w:cs="Red Hat Display"/>
                <w:i/>
                <w:iCs/>
                <w:sz w:val="20"/>
                <w:szCs w:val="20"/>
              </w:rPr>
              <w:t xml:space="preserve">If yes, </w:t>
            </w:r>
            <w:r w:rsidR="00841D96" w:rsidRPr="008B7D61">
              <w:rPr>
                <w:rFonts w:ascii="Red Hat Display" w:hAnsi="Red Hat Display" w:cs="Red Hat Display"/>
                <w:i/>
                <w:iCs/>
                <w:sz w:val="20"/>
                <w:szCs w:val="20"/>
              </w:rPr>
              <w:t>i</w:t>
            </w:r>
            <w:r w:rsidR="00841D96">
              <w:rPr>
                <w:rFonts w:ascii="Red Hat Display" w:hAnsi="Red Hat Display" w:cs="Red Hat Display"/>
                <w:i/>
                <w:iCs/>
                <w:sz w:val="20"/>
                <w:szCs w:val="20"/>
              </w:rPr>
              <w:t>n</w:t>
            </w:r>
            <w:r w:rsidR="00841D96" w:rsidRPr="008B7D61">
              <w:rPr>
                <w:rFonts w:ascii="Red Hat Display" w:hAnsi="Red Hat Display" w:cs="Red Hat Display"/>
                <w:i/>
                <w:iCs/>
                <w:sz w:val="20"/>
                <w:szCs w:val="20"/>
              </w:rPr>
              <w:t>dicate</w:t>
            </w:r>
            <w:r w:rsidRPr="008B7D61">
              <w:rPr>
                <w:rFonts w:ascii="Red Hat Display" w:hAnsi="Red Hat Display" w:cs="Red Hat Display"/>
                <w:i/>
                <w:iCs/>
                <w:sz w:val="20"/>
                <w:szCs w:val="20"/>
              </w:rPr>
              <w:t xml:space="preserve"> the relevant Technology Area and specific technologies listed, or any other technologies deemed relevant by the applicant.</w:t>
            </w:r>
            <w:r w:rsidR="00DF37CB">
              <w:rPr>
                <w:rFonts w:ascii="Red Hat Display" w:hAnsi="Red Hat Display" w:cs="Red Hat Display"/>
                <w:i/>
                <w:iCs/>
                <w:sz w:val="20"/>
                <w:szCs w:val="20"/>
              </w:rPr>
              <w:t xml:space="preserve"> </w:t>
            </w:r>
          </w:p>
          <w:p w14:paraId="5466A783" w14:textId="77777777" w:rsidR="00DF37CB" w:rsidRDefault="00DF37CB" w:rsidP="00D23687">
            <w:pPr>
              <w:spacing w:after="0" w:line="240" w:lineRule="auto"/>
              <w:jc w:val="both"/>
              <w:rPr>
                <w:rFonts w:ascii="Red Hat Display" w:hAnsi="Red Hat Display" w:cs="Red Hat Display"/>
                <w:i/>
                <w:iCs/>
                <w:sz w:val="20"/>
                <w:szCs w:val="20"/>
              </w:rPr>
            </w:pPr>
          </w:p>
          <w:p w14:paraId="6F7EC69D" w14:textId="6C95B136" w:rsidR="00DF37CB" w:rsidRDefault="00DF37CB" w:rsidP="00D23687">
            <w:pPr>
              <w:spacing w:after="0" w:line="240" w:lineRule="auto"/>
              <w:jc w:val="both"/>
              <w:rPr>
                <w:rFonts w:ascii="Red Hat Display" w:hAnsi="Red Hat Display" w:cs="Red Hat Display"/>
                <w:i/>
                <w:iCs/>
                <w:sz w:val="20"/>
                <w:szCs w:val="20"/>
              </w:rPr>
            </w:pPr>
            <w:r w:rsidRPr="007057BA">
              <w:rPr>
                <w:rFonts w:ascii="Red Hat Display" w:hAnsi="Red Hat Display" w:cs="Red Hat Display"/>
                <w:i/>
                <w:iCs/>
                <w:sz w:val="20"/>
                <w:szCs w:val="20"/>
              </w:rPr>
              <w:t>If no, explain how</w:t>
            </w:r>
            <w:r w:rsidR="00FB5D7B">
              <w:rPr>
                <w:rFonts w:ascii="Red Hat Display" w:hAnsi="Red Hat Display" w:cs="Red Hat Display"/>
                <w:i/>
                <w:iCs/>
                <w:sz w:val="20"/>
                <w:szCs w:val="20"/>
              </w:rPr>
              <w:t xml:space="preserve"> and why</w:t>
            </w:r>
            <w:r w:rsidRPr="007057BA">
              <w:rPr>
                <w:rFonts w:ascii="Red Hat Display" w:hAnsi="Red Hat Display" w:cs="Red Hat Display"/>
                <w:i/>
                <w:iCs/>
                <w:sz w:val="20"/>
                <w:szCs w:val="20"/>
              </w:rPr>
              <w:t xml:space="preserve"> the research does not fall under the critical technology areas.</w:t>
            </w:r>
            <w:r>
              <w:rPr>
                <w:rFonts w:ascii="Red Hat Display" w:hAnsi="Red Hat Display" w:cs="Red Hat Display"/>
                <w:i/>
                <w:iCs/>
                <w:sz w:val="20"/>
                <w:szCs w:val="20"/>
              </w:rPr>
              <w:t xml:space="preserve"> </w:t>
            </w:r>
          </w:p>
          <w:p w14:paraId="3D64E03A" w14:textId="2B3C8C32" w:rsidR="00F7480D" w:rsidRPr="00552E5A" w:rsidRDefault="00F7480D" w:rsidP="00D23687">
            <w:pPr>
              <w:spacing w:after="0" w:line="240" w:lineRule="auto"/>
              <w:jc w:val="both"/>
              <w:rPr>
                <w:rFonts w:ascii="Times New Roman" w:eastAsia="Times New Roman" w:hAnsi="Times New Roman" w:cs="Times New Roman"/>
                <w:i/>
                <w:iCs/>
                <w:sz w:val="24"/>
                <w:szCs w:val="24"/>
              </w:rPr>
            </w:pPr>
          </w:p>
        </w:tc>
      </w:tr>
      <w:tr w:rsidR="00CB3224" w:rsidRPr="00D77BD3" w14:paraId="738F6444" w14:textId="77777777" w:rsidTr="00D23687">
        <w:trPr>
          <w:trHeight w:val="480"/>
        </w:trPr>
        <w:tc>
          <w:tcPr>
            <w:tcW w:w="9634" w:type="dxa"/>
            <w:shd w:val="clear" w:color="auto" w:fill="F2F2F2" w:themeFill="background1" w:themeFillShade="F2"/>
          </w:tcPr>
          <w:p w14:paraId="615ACDA0" w14:textId="77777777" w:rsidR="00CB3224" w:rsidRPr="001276B2" w:rsidRDefault="00CB3224" w:rsidP="00640770">
            <w:pPr>
              <w:spacing w:after="0" w:line="240" w:lineRule="auto"/>
              <w:rPr>
                <w:rFonts w:ascii="Red Hat Display" w:hAnsi="Red Hat Display" w:cs="Red Hat Display"/>
                <w:b/>
                <w:bCs/>
                <w:sz w:val="20"/>
                <w:szCs w:val="20"/>
              </w:rPr>
            </w:pPr>
          </w:p>
        </w:tc>
      </w:tr>
      <w:tr w:rsidR="00F7480D" w:rsidRPr="00D77BD3" w14:paraId="1C779ADF" w14:textId="77777777" w:rsidTr="00D23687">
        <w:trPr>
          <w:trHeight w:val="1042"/>
        </w:trPr>
        <w:tc>
          <w:tcPr>
            <w:tcW w:w="9634" w:type="dxa"/>
          </w:tcPr>
          <w:p w14:paraId="3630D96F" w14:textId="77777777" w:rsidR="00CB3224" w:rsidRDefault="00CB3224" w:rsidP="00CB3224">
            <w:pPr>
              <w:spacing w:after="0" w:line="240" w:lineRule="auto"/>
              <w:jc w:val="both"/>
              <w:rPr>
                <w:rFonts w:ascii="Red Hat Display" w:hAnsi="Red Hat Display" w:cs="Red Hat Display"/>
                <w:b/>
                <w:bCs/>
                <w:sz w:val="20"/>
                <w:szCs w:val="20"/>
              </w:rPr>
            </w:pPr>
            <w:r>
              <w:rPr>
                <w:rFonts w:ascii="Red Hat Display" w:hAnsi="Red Hat Display" w:cs="Red Hat Display"/>
                <w:b/>
                <w:bCs/>
                <w:sz w:val="20"/>
                <w:szCs w:val="20"/>
              </w:rPr>
              <w:t>H</w:t>
            </w:r>
            <w:r w:rsidRPr="001276B2">
              <w:rPr>
                <w:rFonts w:ascii="Red Hat Display" w:hAnsi="Red Hat Display" w:cs="Red Hat Display"/>
                <w:b/>
                <w:bCs/>
                <w:sz w:val="20"/>
                <w:szCs w:val="20"/>
              </w:rPr>
              <w:t>as the applying entity conducted a risk appraisal</w:t>
            </w:r>
            <w:r>
              <w:rPr>
                <w:rStyle w:val="FootnoteReference"/>
                <w:rFonts w:ascii="Red Hat Display" w:hAnsi="Red Hat Display" w:cs="Red Hat Display"/>
                <w:b/>
                <w:bCs/>
                <w:sz w:val="20"/>
                <w:szCs w:val="20"/>
              </w:rPr>
              <w:footnoteReference w:id="8"/>
            </w:r>
            <w:r w:rsidRPr="001276B2">
              <w:rPr>
                <w:rFonts w:ascii="Red Hat Display" w:hAnsi="Red Hat Display" w:cs="Red Hat Display"/>
                <w:b/>
                <w:bCs/>
                <w:sz w:val="20"/>
                <w:szCs w:val="20"/>
              </w:rPr>
              <w:t xml:space="preserve"> of the foreign partner?</w:t>
            </w:r>
          </w:p>
          <w:p w14:paraId="0B12397D" w14:textId="77777777" w:rsidR="00CB3224" w:rsidRDefault="00CB3224" w:rsidP="00CB3224">
            <w:pPr>
              <w:spacing w:after="0" w:line="240" w:lineRule="auto"/>
              <w:jc w:val="both"/>
              <w:rPr>
                <w:rFonts w:ascii="Red Hat Display" w:hAnsi="Red Hat Display" w:cs="Red Hat Display"/>
                <w:b/>
                <w:bCs/>
                <w:sz w:val="20"/>
                <w:szCs w:val="20"/>
              </w:rPr>
            </w:pPr>
          </w:p>
          <w:p w14:paraId="13075C96" w14:textId="553432CC" w:rsidR="00F7480D" w:rsidRPr="009B6F64" w:rsidRDefault="00CB3224" w:rsidP="00CB3224">
            <w:pPr>
              <w:spacing w:after="0" w:line="240" w:lineRule="auto"/>
              <w:rPr>
                <w:rFonts w:ascii="Times New Roman" w:eastAsia="Times New Roman" w:hAnsi="Times New Roman" w:cs="Times New Roman"/>
                <w:b/>
                <w:sz w:val="24"/>
                <w:szCs w:val="24"/>
              </w:rPr>
            </w:pPr>
            <w:r w:rsidRPr="001276B2">
              <w:rPr>
                <w:rFonts w:ascii="Red Hat Display" w:hAnsi="Red Hat Display" w:cs="Red Hat Display"/>
                <w:i/>
                <w:iCs/>
                <w:sz w:val="20"/>
                <w:szCs w:val="20"/>
              </w:rPr>
              <w:t>Please provide a brief summary of the appraisal outcomes and confirm whether the entity is satisfied to proceed with the proposed collaboration.</w:t>
            </w:r>
          </w:p>
        </w:tc>
      </w:tr>
      <w:tr w:rsidR="00DC2ACF" w:rsidRPr="00D77BD3" w14:paraId="2A9E372C" w14:textId="77777777" w:rsidTr="00D23687">
        <w:trPr>
          <w:trHeight w:val="1042"/>
        </w:trPr>
        <w:tc>
          <w:tcPr>
            <w:tcW w:w="9634" w:type="dxa"/>
          </w:tcPr>
          <w:p w14:paraId="2D04C249" w14:textId="77777777" w:rsidR="00DC2ACF" w:rsidRDefault="00DC2ACF" w:rsidP="00CB3224">
            <w:pPr>
              <w:spacing w:after="0" w:line="240" w:lineRule="auto"/>
              <w:jc w:val="both"/>
              <w:rPr>
                <w:rFonts w:ascii="Red Hat Display" w:hAnsi="Red Hat Display" w:cs="Red Hat Display"/>
                <w:b/>
                <w:bCs/>
                <w:sz w:val="20"/>
                <w:szCs w:val="20"/>
              </w:rPr>
            </w:pPr>
          </w:p>
        </w:tc>
      </w:tr>
    </w:tbl>
    <w:p w14:paraId="6F2B66A0" w14:textId="77777777" w:rsidR="00AC0A7E" w:rsidRDefault="00AC0A7E" w:rsidP="002A7343">
      <w:pPr>
        <w:pStyle w:val="Heading1"/>
        <w:jc w:val="both"/>
        <w:rPr>
          <w:rFonts w:ascii="Red Hat Display" w:hAnsi="Red Hat Display" w:cs="Red Hat Display"/>
          <w:b/>
          <w:bCs/>
          <w:color w:val="0F4761"/>
          <w:sz w:val="28"/>
          <w:szCs w:val="28"/>
          <w:lang w:val="en-US"/>
        </w:rPr>
      </w:pPr>
    </w:p>
    <w:p w14:paraId="41B67C99" w14:textId="2E939798" w:rsidR="002719B6" w:rsidRPr="00756BAF" w:rsidRDefault="002719B6" w:rsidP="002A7343">
      <w:pPr>
        <w:pStyle w:val="Heading1"/>
        <w:jc w:val="both"/>
        <w:rPr>
          <w:rFonts w:ascii="Red Hat Display" w:hAnsi="Red Hat Display" w:cs="Red Hat Display"/>
          <w:b/>
          <w:bCs/>
          <w:color w:val="0F4761"/>
          <w:sz w:val="28"/>
          <w:szCs w:val="28"/>
          <w:lang w:val="en-US"/>
        </w:rPr>
      </w:pPr>
      <w:bookmarkStart w:id="157" w:name="_Toc244087808"/>
      <w:r w:rsidRPr="00756BAF">
        <w:rPr>
          <w:rFonts w:ascii="Red Hat Display" w:hAnsi="Red Hat Display" w:cs="Red Hat Display"/>
          <w:b/>
          <w:bCs/>
          <w:color w:val="0F4761"/>
          <w:sz w:val="28"/>
          <w:szCs w:val="28"/>
          <w:lang w:val="en-US"/>
        </w:rPr>
        <w:t>Section 7: Budgets</w:t>
      </w:r>
      <w:bookmarkEnd w:id="157"/>
    </w:p>
    <w:p w14:paraId="10D6D4EC" w14:textId="4E88C8C9" w:rsidR="002719B6" w:rsidRPr="00756BAF" w:rsidRDefault="002719B6" w:rsidP="00B761E1">
      <w:pPr>
        <w:pStyle w:val="Heading2"/>
        <w:rPr>
          <w:rFonts w:ascii="Red Hat Display" w:hAnsi="Red Hat Display" w:cs="Red Hat Display"/>
          <w:b/>
          <w:bCs/>
          <w:color w:val="0F4761"/>
          <w:sz w:val="24"/>
          <w:szCs w:val="24"/>
          <w:lang w:val="en-US"/>
        </w:rPr>
      </w:pPr>
      <w:bookmarkStart w:id="158" w:name="_Toc82525106"/>
      <w:bookmarkStart w:id="159" w:name="_Toc244087809"/>
      <w:r w:rsidRPr="00756BAF">
        <w:rPr>
          <w:rFonts w:ascii="Red Hat Display" w:hAnsi="Red Hat Display" w:cs="Red Hat Display"/>
          <w:b/>
          <w:bCs/>
          <w:color w:val="0F4761"/>
          <w:sz w:val="24"/>
          <w:szCs w:val="24"/>
          <w:lang w:val="en-US"/>
        </w:rPr>
        <w:t>7.1</w:t>
      </w:r>
      <w:r w:rsidRPr="00756BAF">
        <w:rPr>
          <w:rFonts w:ascii="Red Hat Display" w:hAnsi="Red Hat Display" w:cs="Red Hat Display"/>
          <w:b/>
          <w:bCs/>
          <w:color w:val="0F4761"/>
          <w:sz w:val="24"/>
          <w:szCs w:val="24"/>
          <w:lang w:val="en-US"/>
        </w:rPr>
        <w:tab/>
        <w:t>Type of Research and Aid Intensity</w:t>
      </w:r>
      <w:bookmarkEnd w:id="158"/>
      <w:bookmarkEnd w:id="159"/>
      <w:r w:rsidRPr="00756BAF">
        <w:rPr>
          <w:rFonts w:ascii="Red Hat Display" w:hAnsi="Red Hat Display" w:cs="Red Hat Display"/>
          <w:b/>
          <w:bCs/>
          <w:color w:val="0F4761"/>
          <w:sz w:val="24"/>
          <w:szCs w:val="24"/>
          <w:lang w:val="en-US"/>
        </w:rPr>
        <w:t xml:space="preserve"> </w:t>
      </w:r>
    </w:p>
    <w:p w14:paraId="502E11E4" w14:textId="77777777" w:rsidR="00F24FD8" w:rsidRDefault="00F24FD8" w:rsidP="00F24FD8">
      <w:pPr>
        <w:rPr>
          <w:lang w:val="en-US"/>
        </w:rPr>
      </w:pPr>
    </w:p>
    <w:tbl>
      <w:tblPr>
        <w:tblStyle w:val="TableGrid"/>
        <w:tblW w:w="0" w:type="auto"/>
        <w:jc w:val="center"/>
        <w:tblLook w:val="04A0" w:firstRow="1" w:lastRow="0" w:firstColumn="1" w:lastColumn="0" w:noHBand="0" w:noVBand="1"/>
      </w:tblPr>
      <w:tblGrid>
        <w:gridCol w:w="4508"/>
        <w:gridCol w:w="4508"/>
      </w:tblGrid>
      <w:tr w:rsidR="00F24FD8" w:rsidRPr="00631AAE" w14:paraId="1BED803C" w14:textId="77777777" w:rsidTr="00C775CA">
        <w:trPr>
          <w:jc w:val="center"/>
        </w:trPr>
        <w:tc>
          <w:tcPr>
            <w:tcW w:w="9016" w:type="dxa"/>
            <w:gridSpan w:val="2"/>
          </w:tcPr>
          <w:p w14:paraId="6AA6CC03" w14:textId="1265EEC7" w:rsidR="00F24FD8" w:rsidRPr="00631AAE" w:rsidRDefault="00F24FD8" w:rsidP="00F24FD8">
            <w:pPr>
              <w:pStyle w:val="ListParagraph"/>
              <w:numPr>
                <w:ilvl w:val="0"/>
                <w:numId w:val="19"/>
              </w:numPr>
              <w:spacing w:line="259" w:lineRule="auto"/>
              <w:rPr>
                <w:rFonts w:ascii="Red Hat Display" w:hAnsi="Red Hat Display" w:cs="Red Hat Display"/>
                <w:b/>
                <w:bCs/>
              </w:rPr>
            </w:pPr>
            <w:r>
              <w:rPr>
                <w:rFonts w:ascii="Red Hat Display" w:hAnsi="Red Hat Display" w:cs="Red Hat Display"/>
                <w:b/>
                <w:bCs/>
              </w:rPr>
              <w:t>Select</w:t>
            </w:r>
            <w:r w:rsidRPr="00631AAE">
              <w:rPr>
                <w:rFonts w:ascii="Red Hat Display" w:hAnsi="Red Hat Display" w:cs="Red Hat Display"/>
                <w:b/>
                <w:bCs/>
              </w:rPr>
              <w:t xml:space="preserve"> the research type to be undertaken </w:t>
            </w:r>
            <w:r>
              <w:rPr>
                <w:rFonts w:ascii="Red Hat Display" w:hAnsi="Red Hat Display" w:cs="Red Hat Display"/>
                <w:b/>
                <w:bCs/>
              </w:rPr>
              <w:t xml:space="preserve">by each applicant, </w:t>
            </w:r>
            <w:r w:rsidRPr="00631AAE">
              <w:rPr>
                <w:rFonts w:ascii="Red Hat Display" w:hAnsi="Red Hat Display" w:cs="Red Hat Display"/>
                <w:b/>
                <w:bCs/>
              </w:rPr>
              <w:t>and a justification that aligns with the research type definitions provided in the National Rules for Participation (Section 1.1 – Definitions).</w:t>
            </w:r>
          </w:p>
        </w:tc>
      </w:tr>
      <w:tr w:rsidR="00F24FD8" w14:paraId="2DC2A9A8" w14:textId="77777777" w:rsidTr="00C775CA">
        <w:trPr>
          <w:jc w:val="center"/>
        </w:trPr>
        <w:tc>
          <w:tcPr>
            <w:tcW w:w="4508" w:type="dxa"/>
          </w:tcPr>
          <w:p w14:paraId="015D3BEB" w14:textId="77777777" w:rsidR="00F24FD8" w:rsidRDefault="00F24FD8" w:rsidP="00C775CA">
            <w:pPr>
              <w:spacing w:after="120"/>
              <w:jc w:val="both"/>
              <w:rPr>
                <w:rFonts w:ascii="Red Hat Display" w:hAnsi="Red Hat Display" w:cs="Red Hat Display"/>
                <w:b/>
                <w:bCs/>
              </w:rPr>
            </w:pPr>
            <w:r w:rsidRPr="00631AAE">
              <w:rPr>
                <w:rFonts w:ascii="Red Hat Display" w:hAnsi="Red Hat Display" w:cs="Red Hat Display"/>
                <w:b/>
                <w:bCs/>
              </w:rPr>
              <w:t>Research Type</w:t>
            </w:r>
          </w:p>
          <w:p w14:paraId="70D049BC" w14:textId="77777777" w:rsidR="00F24FD8" w:rsidRPr="00631AAE" w:rsidRDefault="00F24FD8" w:rsidP="00C775CA">
            <w:pPr>
              <w:spacing w:after="120"/>
              <w:jc w:val="both"/>
              <w:rPr>
                <w:rFonts w:ascii="Red Hat Display" w:hAnsi="Red Hat Display" w:cs="Red Hat Display"/>
                <w:b/>
                <w:bCs/>
              </w:rPr>
            </w:pPr>
            <w:r w:rsidRPr="00631AAE">
              <w:rPr>
                <w:rFonts w:ascii="Red Hat Display" w:hAnsi="Red Hat Display" w:cs="Red Hat Display"/>
                <w:b/>
                <w:bCs/>
              </w:rPr>
              <w:t xml:space="preserve"> </w:t>
            </w:r>
          </w:p>
          <w:p w14:paraId="01A9A750" w14:textId="77777777" w:rsidR="00F24FD8" w:rsidRPr="00631AAE" w:rsidRDefault="00F24FD8" w:rsidP="00C775CA">
            <w:pPr>
              <w:rPr>
                <w:rFonts w:ascii="Red Hat Display" w:hAnsi="Red Hat Display" w:cs="Red Hat Display"/>
                <w:bCs/>
                <w:i/>
                <w:iCs/>
                <w:color w:val="A6A6A6" w:themeColor="background1" w:themeShade="A6"/>
              </w:rPr>
            </w:pPr>
            <w:r w:rsidRPr="00631AAE">
              <w:rPr>
                <w:rFonts w:ascii="Red Hat Display" w:hAnsi="Red Hat Display" w:cs="Red Hat Display"/>
                <w:bCs/>
                <w:i/>
                <w:iCs/>
                <w:color w:val="A6A6A6" w:themeColor="background1" w:themeShade="A6"/>
              </w:rPr>
              <w:t xml:space="preserve">Select more than one if applicable </w:t>
            </w:r>
          </w:p>
        </w:tc>
        <w:tc>
          <w:tcPr>
            <w:tcW w:w="4508" w:type="dxa"/>
          </w:tcPr>
          <w:p w14:paraId="64846A5F" w14:textId="77777777" w:rsidR="00F24FD8" w:rsidRPr="00F701FC" w:rsidRDefault="00973D38" w:rsidP="00C775CA">
            <w:pPr>
              <w:spacing w:after="120"/>
              <w:jc w:val="both"/>
              <w:rPr>
                <w:rFonts w:ascii="Red Hat Display" w:hAnsi="Red Hat Display" w:cs="Red Hat Display"/>
              </w:rPr>
            </w:pPr>
            <w:sdt>
              <w:sdtPr>
                <w:rPr>
                  <w:rFonts w:ascii="Red Hat Display" w:hAnsi="Red Hat Display" w:cs="Red Hat Display"/>
                </w:rPr>
                <w:id w:val="-572813588"/>
                <w14:checkbox>
                  <w14:checked w14:val="0"/>
                  <w14:checkedState w14:val="2612" w14:font="MS Gothic"/>
                  <w14:uncheckedState w14:val="2610" w14:font="MS Gothic"/>
                </w14:checkbox>
              </w:sdtPr>
              <w:sdtEndPr/>
              <w:sdtContent>
                <w:r w:rsidR="00F24FD8" w:rsidRPr="00F701FC">
                  <w:rPr>
                    <w:rFonts w:ascii="MS Gothic" w:eastAsia="MS Gothic" w:hAnsi="MS Gothic" w:cs="Red Hat Display" w:hint="eastAsia"/>
                  </w:rPr>
                  <w:t>☐</w:t>
                </w:r>
              </w:sdtContent>
            </w:sdt>
            <w:r w:rsidR="00F24FD8" w:rsidRPr="00F701FC">
              <w:rPr>
                <w:rFonts w:ascii="Red Hat Display" w:hAnsi="Red Hat Display" w:cs="Red Hat Display"/>
              </w:rPr>
              <w:t xml:space="preserve"> Fundamental Research</w:t>
            </w:r>
          </w:p>
          <w:p w14:paraId="46F1B533" w14:textId="77777777" w:rsidR="00F24FD8" w:rsidRPr="00F701FC" w:rsidRDefault="00973D38" w:rsidP="00C775CA">
            <w:pPr>
              <w:spacing w:after="120"/>
              <w:jc w:val="both"/>
              <w:rPr>
                <w:rFonts w:ascii="Red Hat Display" w:hAnsi="Red Hat Display" w:cs="Red Hat Display"/>
              </w:rPr>
            </w:pPr>
            <w:sdt>
              <w:sdtPr>
                <w:rPr>
                  <w:rFonts w:ascii="Red Hat Display" w:hAnsi="Red Hat Display" w:cs="Red Hat Display"/>
                </w:rPr>
                <w:id w:val="-2075110958"/>
                <w14:checkbox>
                  <w14:checked w14:val="0"/>
                  <w14:checkedState w14:val="2612" w14:font="MS Gothic"/>
                  <w14:uncheckedState w14:val="2610" w14:font="MS Gothic"/>
                </w14:checkbox>
              </w:sdtPr>
              <w:sdtEndPr/>
              <w:sdtContent>
                <w:r w:rsidR="00F24FD8" w:rsidRPr="00F701FC">
                  <w:rPr>
                    <w:rFonts w:ascii="MS Gothic" w:eastAsia="MS Gothic" w:hAnsi="MS Gothic" w:cs="Red Hat Display" w:hint="eastAsia"/>
                  </w:rPr>
                  <w:t>☐</w:t>
                </w:r>
              </w:sdtContent>
            </w:sdt>
            <w:r w:rsidR="00F24FD8" w:rsidRPr="00F701FC">
              <w:rPr>
                <w:rFonts w:ascii="Red Hat Display" w:hAnsi="Red Hat Display" w:cs="Red Hat Display"/>
              </w:rPr>
              <w:t xml:space="preserve"> Industrial Research</w:t>
            </w:r>
          </w:p>
          <w:p w14:paraId="41C1400A" w14:textId="77777777" w:rsidR="00F24FD8" w:rsidRDefault="00973D38" w:rsidP="00C775CA">
            <w:pPr>
              <w:spacing w:after="120"/>
              <w:jc w:val="both"/>
              <w:rPr>
                <w:rFonts w:ascii="Red Hat Display" w:hAnsi="Red Hat Display" w:cs="Red Hat Display"/>
                <w:i/>
                <w:iCs/>
                <w:sz w:val="20"/>
                <w:szCs w:val="20"/>
                <w:highlight w:val="yellow"/>
                <w:lang w:val="en-US"/>
              </w:rPr>
            </w:pPr>
            <w:sdt>
              <w:sdtPr>
                <w:rPr>
                  <w:rFonts w:ascii="Red Hat Display" w:hAnsi="Red Hat Display" w:cs="Red Hat Display"/>
                </w:rPr>
                <w:id w:val="-724599502"/>
                <w14:checkbox>
                  <w14:checked w14:val="0"/>
                  <w14:checkedState w14:val="2612" w14:font="MS Gothic"/>
                  <w14:uncheckedState w14:val="2610" w14:font="MS Gothic"/>
                </w14:checkbox>
              </w:sdtPr>
              <w:sdtEndPr/>
              <w:sdtContent>
                <w:r w:rsidR="00F24FD8" w:rsidRPr="00F701FC">
                  <w:rPr>
                    <w:rFonts w:ascii="MS Gothic" w:eastAsia="MS Gothic" w:hAnsi="MS Gothic" w:cs="Red Hat Display" w:hint="eastAsia"/>
                  </w:rPr>
                  <w:t>☐</w:t>
                </w:r>
              </w:sdtContent>
            </w:sdt>
            <w:r w:rsidR="00F24FD8" w:rsidRPr="00F701FC">
              <w:rPr>
                <w:rFonts w:ascii="Red Hat Display" w:hAnsi="Red Hat Display" w:cs="Red Hat Display"/>
              </w:rPr>
              <w:t xml:space="preserve"> Experimental Development</w:t>
            </w:r>
            <w:r w:rsidR="00F24FD8" w:rsidRPr="00631AAE">
              <w:rPr>
                <w:rFonts w:ascii="Red Hat Display" w:hAnsi="Red Hat Display" w:cs="Red Hat Display"/>
                <w:b/>
                <w:bCs/>
              </w:rPr>
              <w:t xml:space="preserve"> </w:t>
            </w:r>
          </w:p>
        </w:tc>
      </w:tr>
      <w:tr w:rsidR="00F24FD8" w:rsidRPr="00F701FC" w14:paraId="589DBA43" w14:textId="77777777" w:rsidTr="00C775CA">
        <w:trPr>
          <w:jc w:val="center"/>
        </w:trPr>
        <w:tc>
          <w:tcPr>
            <w:tcW w:w="9016" w:type="dxa"/>
            <w:gridSpan w:val="2"/>
          </w:tcPr>
          <w:p w14:paraId="1FF36CB2" w14:textId="77777777" w:rsidR="00F24FD8" w:rsidRPr="00F701FC" w:rsidRDefault="00F24FD8" w:rsidP="00C775CA">
            <w:pPr>
              <w:spacing w:after="120"/>
              <w:jc w:val="both"/>
              <w:rPr>
                <w:rFonts w:ascii="Red Hat Display" w:hAnsi="Red Hat Display" w:cs="Red Hat Display"/>
                <w:b/>
                <w:bCs/>
                <w:lang w:val="en-US"/>
              </w:rPr>
            </w:pPr>
            <w:r w:rsidRPr="00F701FC">
              <w:rPr>
                <w:rFonts w:ascii="Red Hat Display" w:hAnsi="Red Hat Display" w:cs="Red Hat Display"/>
                <w:bCs/>
                <w:i/>
                <w:iCs/>
                <w:color w:val="A6A6A6" w:themeColor="background1" w:themeShade="A6"/>
              </w:rPr>
              <w:t>Provide a brief justification</w:t>
            </w:r>
            <w:r>
              <w:rPr>
                <w:rFonts w:ascii="Red Hat Display" w:hAnsi="Red Hat Display" w:cs="Red Hat Display"/>
                <w:b/>
                <w:bCs/>
                <w:lang w:val="en-US"/>
              </w:rPr>
              <w:t xml:space="preserve"> </w:t>
            </w:r>
          </w:p>
        </w:tc>
      </w:tr>
    </w:tbl>
    <w:p w14:paraId="6C868F23" w14:textId="2899C1CC" w:rsidR="00F24FD8" w:rsidRPr="00F24FD8" w:rsidRDefault="00F24FD8" w:rsidP="00F24FD8">
      <w:pPr>
        <w:rPr>
          <w:rFonts w:ascii="Red Hat Display" w:hAnsi="Red Hat Display" w:cs="Red Hat Display"/>
          <w:i/>
          <w:iCs/>
          <w:sz w:val="20"/>
          <w:szCs w:val="20"/>
          <w:lang w:val="en-US"/>
        </w:rPr>
      </w:pPr>
      <w:r>
        <w:rPr>
          <w:rFonts w:ascii="Red Hat Display" w:hAnsi="Red Hat Display" w:cs="Red Hat Display"/>
          <w:i/>
          <w:iCs/>
          <w:sz w:val="20"/>
          <w:szCs w:val="20"/>
          <w:lang w:val="en-US"/>
        </w:rPr>
        <w:t xml:space="preserve">** </w:t>
      </w:r>
      <w:r w:rsidRPr="00F24FD8">
        <w:rPr>
          <w:rFonts w:ascii="Red Hat Display" w:hAnsi="Red Hat Display" w:cs="Red Hat Display"/>
          <w:i/>
          <w:iCs/>
          <w:sz w:val="20"/>
          <w:szCs w:val="20"/>
          <w:lang w:val="en-US"/>
        </w:rPr>
        <w:t>Repeat template for each Malta-based partner.</w:t>
      </w:r>
    </w:p>
    <w:p w14:paraId="378AF6A6" w14:textId="6924FF44" w:rsidR="008B7D61" w:rsidRDefault="002719B6" w:rsidP="002719B6">
      <w:pPr>
        <w:rPr>
          <w:rFonts w:ascii="Red Hat Display" w:hAnsi="Red Hat Display" w:cs="Red Hat Display"/>
          <w:i/>
          <w:iCs/>
          <w:sz w:val="20"/>
          <w:szCs w:val="20"/>
          <w:lang w:val="en-US"/>
        </w:rPr>
      </w:pPr>
      <w:r w:rsidRPr="00871278">
        <w:rPr>
          <w:rFonts w:ascii="Red Hat Display" w:hAnsi="Red Hat Display" w:cs="Red Hat Display"/>
          <w:i/>
          <w:iCs/>
          <w:sz w:val="20"/>
          <w:szCs w:val="20"/>
          <w:lang w:val="en-US"/>
        </w:rPr>
        <w:t>Use as many lines as needed.</w:t>
      </w:r>
      <w:bookmarkStart w:id="160" w:name="_Toc82525107"/>
    </w:p>
    <w:p w14:paraId="54B33662" w14:textId="77777777" w:rsidR="00B761E1" w:rsidRPr="00871278" w:rsidRDefault="00B761E1" w:rsidP="002719B6">
      <w:pPr>
        <w:rPr>
          <w:rFonts w:ascii="Red Hat Display" w:hAnsi="Red Hat Display" w:cs="Red Hat Display"/>
          <w:i/>
          <w:iCs/>
          <w:sz w:val="20"/>
          <w:szCs w:val="20"/>
          <w:lang w:val="en-US"/>
        </w:rPr>
      </w:pPr>
    </w:p>
    <w:p w14:paraId="45FA00C2" w14:textId="77777777" w:rsidR="002719B6" w:rsidRPr="00871278" w:rsidRDefault="002719B6" w:rsidP="002719B6">
      <w:pPr>
        <w:rPr>
          <w:rFonts w:ascii="Red Hat Display" w:hAnsi="Red Hat Display" w:cs="Red Hat Display"/>
          <w:b/>
          <w:bCs/>
          <w:color w:val="2FB0F1"/>
          <w:sz w:val="24"/>
          <w:szCs w:val="24"/>
          <w:lang w:val="en-US"/>
        </w:rPr>
      </w:pPr>
      <w:r w:rsidRPr="00756BAF">
        <w:rPr>
          <w:rFonts w:ascii="Red Hat Display" w:hAnsi="Red Hat Display" w:cs="Red Hat Display"/>
          <w:b/>
          <w:bCs/>
          <w:color w:val="0F4761"/>
          <w:sz w:val="24"/>
          <w:szCs w:val="24"/>
          <w:lang w:val="en-US"/>
        </w:rPr>
        <w:t>7.2</w:t>
      </w:r>
      <w:r w:rsidRPr="00756BAF">
        <w:rPr>
          <w:rFonts w:ascii="Red Hat Display" w:hAnsi="Red Hat Display" w:cs="Red Hat Display"/>
          <w:b/>
          <w:bCs/>
          <w:color w:val="0F4761"/>
          <w:sz w:val="24"/>
          <w:szCs w:val="24"/>
          <w:lang w:val="en-US"/>
        </w:rPr>
        <w:tab/>
        <w:t>Budget Details</w:t>
      </w:r>
      <w:bookmarkEnd w:id="160"/>
      <w:r w:rsidRPr="00756BAF">
        <w:rPr>
          <w:rFonts w:ascii="Red Hat Display" w:hAnsi="Red Hat Display" w:cs="Red Hat Display"/>
          <w:b/>
          <w:bCs/>
          <w:color w:val="0F4761"/>
          <w:sz w:val="24"/>
          <w:szCs w:val="24"/>
          <w:lang w:val="en-US"/>
        </w:rPr>
        <w:tab/>
      </w:r>
    </w:p>
    <w:p w14:paraId="4F7089ED" w14:textId="6FFD28A4" w:rsidR="00F51D74" w:rsidRPr="006D432B" w:rsidRDefault="002719B6" w:rsidP="002A7343">
      <w:pPr>
        <w:numPr>
          <w:ilvl w:val="0"/>
          <w:numId w:val="12"/>
        </w:numPr>
        <w:spacing w:before="360" w:after="120" w:line="240" w:lineRule="auto"/>
        <w:rPr>
          <w:rFonts w:ascii="Red Hat Display" w:hAnsi="Red Hat Display" w:cs="Red Hat Display"/>
          <w:b/>
          <w:lang w:eastAsia="en-GB"/>
        </w:rPr>
      </w:pPr>
      <w:r w:rsidRPr="006D432B">
        <w:rPr>
          <w:rFonts w:ascii="Red Hat Display" w:hAnsi="Red Hat Display" w:cs="Red Hat Display"/>
          <w:b/>
          <w:lang w:eastAsia="en-GB"/>
        </w:rPr>
        <w:t>Budget Summary by Entit</w:t>
      </w:r>
      <w:r w:rsidR="00F51D74" w:rsidRPr="006D432B">
        <w:rPr>
          <w:rFonts w:ascii="Red Hat Display" w:hAnsi="Red Hat Display" w:cs="Red Hat Display"/>
          <w:b/>
          <w:lang w:eastAsia="en-GB"/>
        </w:rPr>
        <w:t>y</w:t>
      </w:r>
    </w:p>
    <w:tbl>
      <w:tblPr>
        <w:tblW w:w="5000" w:type="pct"/>
        <w:tblLook w:val="01E0" w:firstRow="1" w:lastRow="1" w:firstColumn="1" w:lastColumn="1" w:noHBand="0" w:noVBand="0"/>
      </w:tblPr>
      <w:tblGrid>
        <w:gridCol w:w="2410"/>
        <w:gridCol w:w="1341"/>
        <w:gridCol w:w="1477"/>
        <w:gridCol w:w="1340"/>
        <w:gridCol w:w="1200"/>
        <w:gridCol w:w="1258"/>
      </w:tblGrid>
      <w:tr w:rsidR="00F51D74" w:rsidRPr="006D432B" w14:paraId="6D69FDE5" w14:textId="77777777" w:rsidTr="00D23687">
        <w:trPr>
          <w:trHeight w:val="615"/>
        </w:trPr>
        <w:tc>
          <w:tcPr>
            <w:tcW w:w="1356" w:type="pct"/>
            <w:tcBorders>
              <w:right w:val="single" w:sz="4" w:space="0" w:color="auto"/>
            </w:tcBorders>
            <w:shd w:val="clear" w:color="auto" w:fill="C9C9C9"/>
          </w:tcPr>
          <w:p w14:paraId="2B683BA7" w14:textId="77777777" w:rsidR="00F51D74" w:rsidRPr="006D432B" w:rsidRDefault="00F51D74" w:rsidP="00D23687">
            <w:pPr>
              <w:spacing w:before="60" w:after="60"/>
              <w:rPr>
                <w:rFonts w:ascii="Red Hat Display" w:hAnsi="Red Hat Display" w:cs="Red Hat Display"/>
                <w:b/>
              </w:rPr>
            </w:pPr>
          </w:p>
        </w:tc>
        <w:tc>
          <w:tcPr>
            <w:tcW w:w="764" w:type="pct"/>
            <w:tcBorders>
              <w:left w:val="single" w:sz="4" w:space="0" w:color="auto"/>
              <w:right w:val="single" w:sz="4" w:space="0" w:color="auto"/>
            </w:tcBorders>
            <w:shd w:val="clear" w:color="auto" w:fill="C9C9C9"/>
            <w:vAlign w:val="center"/>
          </w:tcPr>
          <w:p w14:paraId="58C52E3D" w14:textId="77777777" w:rsidR="00F51D74" w:rsidRPr="006D432B" w:rsidRDefault="00F51D74" w:rsidP="00D23687">
            <w:pPr>
              <w:spacing w:before="60" w:after="60"/>
              <w:jc w:val="center"/>
              <w:rPr>
                <w:rFonts w:ascii="Red Hat Display" w:hAnsi="Red Hat Display" w:cs="Red Hat Display"/>
                <w:b/>
                <w:sz w:val="20"/>
                <w:szCs w:val="20"/>
              </w:rPr>
            </w:pPr>
            <w:r w:rsidRPr="006D432B">
              <w:rPr>
                <w:rFonts w:ascii="Red Hat Display" w:hAnsi="Red Hat Display" w:cs="Red Hat Display"/>
                <w:b/>
                <w:sz w:val="20"/>
                <w:szCs w:val="20"/>
              </w:rPr>
              <w:t>Eligible Direct Costs €</w:t>
            </w:r>
          </w:p>
        </w:tc>
        <w:tc>
          <w:tcPr>
            <w:tcW w:w="839" w:type="pct"/>
            <w:tcBorders>
              <w:left w:val="single" w:sz="4" w:space="0" w:color="auto"/>
              <w:right w:val="single" w:sz="4" w:space="0" w:color="auto"/>
            </w:tcBorders>
            <w:shd w:val="clear" w:color="auto" w:fill="C9C9C9"/>
            <w:vAlign w:val="center"/>
          </w:tcPr>
          <w:p w14:paraId="1F8BB952" w14:textId="77777777" w:rsidR="00F51D74" w:rsidRPr="006D432B" w:rsidRDefault="00F51D74" w:rsidP="00D23687">
            <w:pPr>
              <w:spacing w:before="60" w:after="60"/>
              <w:jc w:val="center"/>
              <w:rPr>
                <w:rFonts w:ascii="Red Hat Display" w:hAnsi="Red Hat Display" w:cs="Red Hat Display"/>
                <w:b/>
                <w:sz w:val="20"/>
                <w:szCs w:val="20"/>
              </w:rPr>
            </w:pPr>
            <w:r w:rsidRPr="006D432B">
              <w:rPr>
                <w:rFonts w:ascii="Red Hat Display" w:hAnsi="Red Hat Display" w:cs="Red Hat Display"/>
                <w:b/>
                <w:sz w:val="20"/>
                <w:szCs w:val="20"/>
              </w:rPr>
              <w:t>Eligible Indirect Costs €</w:t>
            </w:r>
          </w:p>
        </w:tc>
        <w:tc>
          <w:tcPr>
            <w:tcW w:w="763" w:type="pct"/>
            <w:tcBorders>
              <w:left w:val="single" w:sz="4" w:space="0" w:color="auto"/>
              <w:right w:val="single" w:sz="4" w:space="0" w:color="auto"/>
            </w:tcBorders>
            <w:shd w:val="clear" w:color="auto" w:fill="C9C9C9"/>
            <w:vAlign w:val="center"/>
          </w:tcPr>
          <w:p w14:paraId="4E514C7D" w14:textId="77777777" w:rsidR="00F51D74" w:rsidRPr="006D432B" w:rsidRDefault="00F51D74" w:rsidP="00D23687">
            <w:pPr>
              <w:spacing w:before="60" w:after="60"/>
              <w:jc w:val="center"/>
              <w:rPr>
                <w:rFonts w:ascii="Red Hat Display" w:hAnsi="Red Hat Display" w:cs="Red Hat Display"/>
                <w:b/>
                <w:sz w:val="20"/>
                <w:szCs w:val="20"/>
              </w:rPr>
            </w:pPr>
            <w:r w:rsidRPr="006D432B">
              <w:rPr>
                <w:rFonts w:ascii="Red Hat Display" w:hAnsi="Red Hat Display" w:cs="Red Hat Display"/>
                <w:b/>
                <w:sz w:val="20"/>
                <w:szCs w:val="20"/>
              </w:rPr>
              <w:t>Total Eligible Costs €</w:t>
            </w:r>
          </w:p>
        </w:tc>
        <w:tc>
          <w:tcPr>
            <w:tcW w:w="685" w:type="pct"/>
            <w:tcBorders>
              <w:left w:val="single" w:sz="4" w:space="0" w:color="auto"/>
              <w:right w:val="single" w:sz="4" w:space="0" w:color="auto"/>
            </w:tcBorders>
            <w:shd w:val="clear" w:color="auto" w:fill="C9C9C9"/>
          </w:tcPr>
          <w:p w14:paraId="1FF03F1D" w14:textId="77777777" w:rsidR="00F51D74" w:rsidRPr="006D432B" w:rsidRDefault="00F51D74" w:rsidP="00D23687">
            <w:pPr>
              <w:spacing w:before="60" w:after="60"/>
              <w:jc w:val="center"/>
              <w:rPr>
                <w:rFonts w:ascii="Red Hat Display" w:hAnsi="Red Hat Display" w:cs="Red Hat Display"/>
                <w:b/>
                <w:sz w:val="20"/>
                <w:szCs w:val="20"/>
              </w:rPr>
            </w:pPr>
            <w:r w:rsidRPr="006D432B">
              <w:rPr>
                <w:rFonts w:ascii="Red Hat Display" w:hAnsi="Red Hat Display" w:cs="Red Hat Display"/>
                <w:b/>
                <w:sz w:val="20"/>
                <w:szCs w:val="20"/>
              </w:rPr>
              <w:t>Co-financing rate</w:t>
            </w:r>
          </w:p>
        </w:tc>
        <w:tc>
          <w:tcPr>
            <w:tcW w:w="593" w:type="pct"/>
            <w:tcBorders>
              <w:left w:val="single" w:sz="4" w:space="0" w:color="auto"/>
            </w:tcBorders>
            <w:shd w:val="clear" w:color="auto" w:fill="C9C9C9"/>
            <w:vAlign w:val="center"/>
          </w:tcPr>
          <w:p w14:paraId="5EB1FDFF" w14:textId="77777777" w:rsidR="00F51D74" w:rsidRPr="006D432B" w:rsidRDefault="00F51D74" w:rsidP="00D23687">
            <w:pPr>
              <w:spacing w:before="60" w:after="60"/>
              <w:jc w:val="center"/>
              <w:rPr>
                <w:rFonts w:ascii="Red Hat Display" w:hAnsi="Red Hat Display" w:cs="Red Hat Display"/>
                <w:b/>
                <w:sz w:val="20"/>
                <w:szCs w:val="20"/>
              </w:rPr>
            </w:pPr>
            <w:r w:rsidRPr="006D432B">
              <w:rPr>
                <w:rFonts w:ascii="Red Hat Display" w:hAnsi="Red Hat Display" w:cs="Red Hat Display"/>
                <w:b/>
                <w:sz w:val="20"/>
                <w:szCs w:val="20"/>
              </w:rPr>
              <w:t>Requested Funding €</w:t>
            </w:r>
          </w:p>
        </w:tc>
      </w:tr>
      <w:tr w:rsidR="00F51D74" w:rsidRPr="006D432B" w14:paraId="42175061" w14:textId="77777777" w:rsidTr="00D23687">
        <w:tc>
          <w:tcPr>
            <w:tcW w:w="1356" w:type="pct"/>
            <w:tcBorders>
              <w:right w:val="single" w:sz="4" w:space="0" w:color="auto"/>
            </w:tcBorders>
          </w:tcPr>
          <w:p w14:paraId="163E275D" w14:textId="77777777" w:rsidR="00F51D74" w:rsidRPr="006D432B" w:rsidRDefault="00F51D74" w:rsidP="00D23687">
            <w:pPr>
              <w:spacing w:before="60" w:after="60"/>
              <w:rPr>
                <w:rFonts w:ascii="Red Hat Display" w:hAnsi="Red Hat Display" w:cs="Red Hat Display"/>
                <w:sz w:val="20"/>
                <w:szCs w:val="20"/>
              </w:rPr>
            </w:pPr>
            <w:r w:rsidRPr="006D432B">
              <w:rPr>
                <w:rFonts w:ascii="Red Hat Display" w:hAnsi="Red Hat Display" w:cs="Red Hat Display"/>
                <w:sz w:val="20"/>
                <w:szCs w:val="20"/>
              </w:rPr>
              <w:t>Maltese Lead Partner</w:t>
            </w:r>
          </w:p>
          <w:p w14:paraId="6978E749" w14:textId="77777777" w:rsidR="00F51D74" w:rsidRPr="006D432B" w:rsidRDefault="00F51D74" w:rsidP="00D23687">
            <w:pPr>
              <w:spacing w:before="60" w:after="60"/>
              <w:rPr>
                <w:rFonts w:ascii="Red Hat Display" w:hAnsi="Red Hat Display" w:cs="Red Hat Display"/>
                <w:i/>
                <w:iCs/>
                <w:sz w:val="20"/>
                <w:szCs w:val="20"/>
              </w:rPr>
            </w:pPr>
            <w:r w:rsidRPr="006D432B">
              <w:rPr>
                <w:rFonts w:ascii="Red Hat Display" w:hAnsi="Red Hat Display" w:cs="Red Hat Display"/>
                <w:i/>
                <w:iCs/>
                <w:sz w:val="20"/>
                <w:szCs w:val="20"/>
              </w:rPr>
              <w:t>Name of Lead Partner</w:t>
            </w:r>
          </w:p>
        </w:tc>
        <w:tc>
          <w:tcPr>
            <w:tcW w:w="764" w:type="pct"/>
            <w:tcBorders>
              <w:left w:val="single" w:sz="4" w:space="0" w:color="auto"/>
              <w:right w:val="single" w:sz="4" w:space="0" w:color="auto"/>
            </w:tcBorders>
            <w:vAlign w:val="bottom"/>
          </w:tcPr>
          <w:p w14:paraId="5E4DC6D1" w14:textId="77777777" w:rsidR="00F51D74" w:rsidRPr="006D432B" w:rsidRDefault="00F51D74" w:rsidP="00D23687">
            <w:pPr>
              <w:jc w:val="center"/>
              <w:rPr>
                <w:rFonts w:ascii="Red Hat Display" w:hAnsi="Red Hat Display" w:cs="Red Hat Display"/>
                <w:sz w:val="20"/>
                <w:szCs w:val="20"/>
              </w:rPr>
            </w:pPr>
          </w:p>
        </w:tc>
        <w:tc>
          <w:tcPr>
            <w:tcW w:w="839" w:type="pct"/>
            <w:tcBorders>
              <w:left w:val="single" w:sz="4" w:space="0" w:color="auto"/>
              <w:right w:val="single" w:sz="4" w:space="0" w:color="auto"/>
            </w:tcBorders>
            <w:vAlign w:val="bottom"/>
          </w:tcPr>
          <w:p w14:paraId="68D11DF5" w14:textId="77777777" w:rsidR="00F51D74" w:rsidRPr="006D432B" w:rsidRDefault="00F51D74" w:rsidP="00D23687">
            <w:pPr>
              <w:jc w:val="center"/>
              <w:rPr>
                <w:rFonts w:ascii="Red Hat Display" w:hAnsi="Red Hat Display" w:cs="Red Hat Display"/>
                <w:sz w:val="20"/>
                <w:szCs w:val="20"/>
              </w:rPr>
            </w:pPr>
          </w:p>
        </w:tc>
        <w:tc>
          <w:tcPr>
            <w:tcW w:w="763" w:type="pct"/>
            <w:tcBorders>
              <w:left w:val="single" w:sz="4" w:space="0" w:color="auto"/>
              <w:right w:val="single" w:sz="4" w:space="0" w:color="auto"/>
            </w:tcBorders>
            <w:vAlign w:val="bottom"/>
          </w:tcPr>
          <w:p w14:paraId="39773EA2" w14:textId="77777777" w:rsidR="00F51D74" w:rsidRPr="006D432B" w:rsidRDefault="00F51D74" w:rsidP="00D23687">
            <w:pPr>
              <w:jc w:val="center"/>
              <w:rPr>
                <w:rFonts w:ascii="Red Hat Display" w:hAnsi="Red Hat Display" w:cs="Red Hat Display"/>
                <w:sz w:val="20"/>
                <w:szCs w:val="20"/>
              </w:rPr>
            </w:pPr>
          </w:p>
        </w:tc>
        <w:tc>
          <w:tcPr>
            <w:tcW w:w="685" w:type="pct"/>
            <w:tcBorders>
              <w:left w:val="single" w:sz="4" w:space="0" w:color="auto"/>
              <w:right w:val="single" w:sz="4" w:space="0" w:color="auto"/>
            </w:tcBorders>
          </w:tcPr>
          <w:p w14:paraId="2EAAA5A5" w14:textId="77777777" w:rsidR="00F51D74" w:rsidRPr="006D432B" w:rsidRDefault="00F51D74" w:rsidP="00D23687">
            <w:pPr>
              <w:jc w:val="center"/>
              <w:rPr>
                <w:rFonts w:ascii="Red Hat Display" w:hAnsi="Red Hat Display" w:cs="Red Hat Display"/>
                <w:bCs/>
                <w:sz w:val="20"/>
                <w:szCs w:val="20"/>
              </w:rPr>
            </w:pPr>
          </w:p>
        </w:tc>
        <w:tc>
          <w:tcPr>
            <w:tcW w:w="593" w:type="pct"/>
            <w:tcBorders>
              <w:left w:val="single" w:sz="4" w:space="0" w:color="auto"/>
            </w:tcBorders>
            <w:vAlign w:val="bottom"/>
          </w:tcPr>
          <w:p w14:paraId="63A167C8" w14:textId="77777777" w:rsidR="00F51D74" w:rsidRPr="006D432B" w:rsidRDefault="00F51D74" w:rsidP="00D23687">
            <w:pPr>
              <w:jc w:val="center"/>
              <w:rPr>
                <w:rFonts w:ascii="Red Hat Display" w:hAnsi="Red Hat Display" w:cs="Red Hat Display"/>
                <w:sz w:val="20"/>
                <w:szCs w:val="20"/>
              </w:rPr>
            </w:pPr>
          </w:p>
        </w:tc>
      </w:tr>
      <w:tr w:rsidR="00F51D74" w:rsidRPr="006D432B" w14:paraId="5827AE38" w14:textId="77777777" w:rsidTr="00D23687">
        <w:tc>
          <w:tcPr>
            <w:tcW w:w="1356" w:type="pct"/>
            <w:tcBorders>
              <w:right w:val="single" w:sz="4" w:space="0" w:color="auto"/>
            </w:tcBorders>
          </w:tcPr>
          <w:p w14:paraId="13736239" w14:textId="77777777" w:rsidR="00F51D74" w:rsidRPr="006D432B" w:rsidRDefault="00F51D74" w:rsidP="00D23687">
            <w:pPr>
              <w:spacing w:before="60" w:after="60"/>
              <w:rPr>
                <w:rFonts w:ascii="Red Hat Display" w:hAnsi="Red Hat Display" w:cs="Red Hat Display"/>
                <w:sz w:val="20"/>
                <w:szCs w:val="20"/>
              </w:rPr>
            </w:pPr>
            <w:r w:rsidRPr="006D432B">
              <w:rPr>
                <w:rFonts w:ascii="Red Hat Display" w:hAnsi="Red Hat Display" w:cs="Red Hat Display"/>
                <w:sz w:val="20"/>
                <w:szCs w:val="20"/>
              </w:rPr>
              <w:t xml:space="preserve">Partner 1 </w:t>
            </w:r>
          </w:p>
          <w:p w14:paraId="4C8BD509" w14:textId="77777777" w:rsidR="00F51D74" w:rsidRPr="006D432B" w:rsidRDefault="00F51D74" w:rsidP="00D23687">
            <w:pPr>
              <w:spacing w:before="60" w:after="60"/>
              <w:rPr>
                <w:rFonts w:ascii="Red Hat Display" w:hAnsi="Red Hat Display" w:cs="Red Hat Display"/>
                <w:i/>
                <w:iCs/>
                <w:sz w:val="20"/>
                <w:szCs w:val="20"/>
              </w:rPr>
            </w:pPr>
            <w:r w:rsidRPr="006D432B">
              <w:rPr>
                <w:rFonts w:ascii="Red Hat Display" w:hAnsi="Red Hat Display" w:cs="Red Hat Display"/>
                <w:i/>
                <w:iCs/>
                <w:sz w:val="20"/>
                <w:szCs w:val="20"/>
              </w:rPr>
              <w:t>Name of Partner 1</w:t>
            </w:r>
          </w:p>
        </w:tc>
        <w:tc>
          <w:tcPr>
            <w:tcW w:w="764" w:type="pct"/>
            <w:tcBorders>
              <w:left w:val="single" w:sz="4" w:space="0" w:color="auto"/>
              <w:right w:val="single" w:sz="4" w:space="0" w:color="auto"/>
            </w:tcBorders>
            <w:vAlign w:val="bottom"/>
          </w:tcPr>
          <w:p w14:paraId="2B789A2E" w14:textId="77777777" w:rsidR="00F51D74" w:rsidRPr="006D432B" w:rsidRDefault="00F51D74" w:rsidP="00D23687">
            <w:pPr>
              <w:jc w:val="center"/>
              <w:rPr>
                <w:rFonts w:ascii="Red Hat Display" w:hAnsi="Red Hat Display" w:cs="Red Hat Display"/>
                <w:sz w:val="20"/>
                <w:szCs w:val="20"/>
              </w:rPr>
            </w:pPr>
          </w:p>
        </w:tc>
        <w:tc>
          <w:tcPr>
            <w:tcW w:w="839" w:type="pct"/>
            <w:tcBorders>
              <w:left w:val="single" w:sz="4" w:space="0" w:color="auto"/>
              <w:right w:val="single" w:sz="4" w:space="0" w:color="auto"/>
            </w:tcBorders>
            <w:vAlign w:val="bottom"/>
          </w:tcPr>
          <w:p w14:paraId="4CBF9D5E" w14:textId="77777777" w:rsidR="00F51D74" w:rsidRPr="006D432B" w:rsidRDefault="00F51D74" w:rsidP="00D23687">
            <w:pPr>
              <w:jc w:val="center"/>
              <w:rPr>
                <w:rFonts w:ascii="Red Hat Display" w:hAnsi="Red Hat Display" w:cs="Red Hat Display"/>
                <w:sz w:val="20"/>
                <w:szCs w:val="20"/>
              </w:rPr>
            </w:pPr>
          </w:p>
        </w:tc>
        <w:tc>
          <w:tcPr>
            <w:tcW w:w="763" w:type="pct"/>
            <w:tcBorders>
              <w:left w:val="single" w:sz="4" w:space="0" w:color="auto"/>
              <w:right w:val="single" w:sz="4" w:space="0" w:color="auto"/>
            </w:tcBorders>
            <w:vAlign w:val="bottom"/>
          </w:tcPr>
          <w:p w14:paraId="6E050400" w14:textId="77777777" w:rsidR="00F51D74" w:rsidRPr="006D432B" w:rsidRDefault="00F51D74" w:rsidP="00D23687">
            <w:pPr>
              <w:jc w:val="center"/>
              <w:rPr>
                <w:rFonts w:ascii="Red Hat Display" w:hAnsi="Red Hat Display" w:cs="Red Hat Display"/>
                <w:sz w:val="20"/>
                <w:szCs w:val="20"/>
              </w:rPr>
            </w:pPr>
          </w:p>
        </w:tc>
        <w:tc>
          <w:tcPr>
            <w:tcW w:w="685" w:type="pct"/>
            <w:tcBorders>
              <w:left w:val="single" w:sz="4" w:space="0" w:color="auto"/>
              <w:right w:val="single" w:sz="4" w:space="0" w:color="auto"/>
            </w:tcBorders>
          </w:tcPr>
          <w:p w14:paraId="51776092" w14:textId="77777777" w:rsidR="00F51D74" w:rsidRPr="006D432B" w:rsidRDefault="00F51D74" w:rsidP="00D23687">
            <w:pPr>
              <w:jc w:val="center"/>
              <w:rPr>
                <w:rFonts w:ascii="Red Hat Display" w:hAnsi="Red Hat Display" w:cs="Red Hat Display"/>
                <w:bCs/>
                <w:sz w:val="20"/>
                <w:szCs w:val="20"/>
              </w:rPr>
            </w:pPr>
          </w:p>
        </w:tc>
        <w:tc>
          <w:tcPr>
            <w:tcW w:w="593" w:type="pct"/>
            <w:tcBorders>
              <w:left w:val="single" w:sz="4" w:space="0" w:color="auto"/>
            </w:tcBorders>
            <w:vAlign w:val="bottom"/>
          </w:tcPr>
          <w:p w14:paraId="6BC0A285" w14:textId="77777777" w:rsidR="00F51D74" w:rsidRPr="006D432B" w:rsidRDefault="00F51D74" w:rsidP="00D23687">
            <w:pPr>
              <w:jc w:val="center"/>
              <w:rPr>
                <w:rFonts w:ascii="Red Hat Display" w:hAnsi="Red Hat Display" w:cs="Red Hat Display"/>
                <w:sz w:val="20"/>
                <w:szCs w:val="20"/>
              </w:rPr>
            </w:pPr>
          </w:p>
        </w:tc>
      </w:tr>
      <w:tr w:rsidR="00F51D74" w:rsidRPr="006D432B" w14:paraId="60C1BC58" w14:textId="77777777" w:rsidTr="00D23687">
        <w:trPr>
          <w:trHeight w:val="802"/>
        </w:trPr>
        <w:tc>
          <w:tcPr>
            <w:tcW w:w="1356" w:type="pct"/>
            <w:tcBorders>
              <w:right w:val="single" w:sz="4" w:space="0" w:color="auto"/>
            </w:tcBorders>
          </w:tcPr>
          <w:p w14:paraId="05537563" w14:textId="77777777" w:rsidR="00F51D74" w:rsidRPr="006D432B" w:rsidRDefault="00F51D74" w:rsidP="00D23687">
            <w:pPr>
              <w:spacing w:before="60" w:after="60"/>
              <w:rPr>
                <w:rFonts w:ascii="Red Hat Display" w:hAnsi="Red Hat Display" w:cs="Red Hat Display"/>
                <w:sz w:val="20"/>
                <w:szCs w:val="20"/>
              </w:rPr>
            </w:pPr>
            <w:r w:rsidRPr="006D432B">
              <w:rPr>
                <w:rFonts w:ascii="Red Hat Display" w:hAnsi="Red Hat Display" w:cs="Red Hat Display"/>
                <w:sz w:val="20"/>
                <w:szCs w:val="20"/>
              </w:rPr>
              <w:t>Partner 2</w:t>
            </w:r>
          </w:p>
          <w:p w14:paraId="6DCAFEAD" w14:textId="77777777" w:rsidR="00F51D74" w:rsidRPr="006D432B" w:rsidRDefault="00F51D74" w:rsidP="00D23687">
            <w:pPr>
              <w:spacing w:before="60" w:after="60"/>
              <w:rPr>
                <w:rFonts w:ascii="Red Hat Display" w:hAnsi="Red Hat Display" w:cs="Red Hat Display"/>
                <w:i/>
                <w:iCs/>
                <w:sz w:val="20"/>
                <w:szCs w:val="20"/>
              </w:rPr>
            </w:pPr>
            <w:r w:rsidRPr="006D432B">
              <w:rPr>
                <w:rFonts w:ascii="Red Hat Display" w:hAnsi="Red Hat Display" w:cs="Red Hat Display"/>
                <w:i/>
                <w:iCs/>
                <w:sz w:val="20"/>
                <w:szCs w:val="20"/>
              </w:rPr>
              <w:t>Name of Partner 2</w:t>
            </w:r>
          </w:p>
        </w:tc>
        <w:tc>
          <w:tcPr>
            <w:tcW w:w="764" w:type="pct"/>
            <w:tcBorders>
              <w:left w:val="single" w:sz="4" w:space="0" w:color="auto"/>
              <w:right w:val="single" w:sz="4" w:space="0" w:color="auto"/>
            </w:tcBorders>
            <w:vAlign w:val="bottom"/>
          </w:tcPr>
          <w:p w14:paraId="1F991707" w14:textId="77777777" w:rsidR="00F51D74" w:rsidRPr="006D432B" w:rsidRDefault="00F51D74" w:rsidP="00D23687">
            <w:pPr>
              <w:jc w:val="center"/>
              <w:rPr>
                <w:rFonts w:ascii="Red Hat Display" w:hAnsi="Red Hat Display" w:cs="Red Hat Display"/>
                <w:sz w:val="20"/>
                <w:szCs w:val="20"/>
              </w:rPr>
            </w:pPr>
          </w:p>
        </w:tc>
        <w:tc>
          <w:tcPr>
            <w:tcW w:w="839" w:type="pct"/>
            <w:tcBorders>
              <w:left w:val="single" w:sz="4" w:space="0" w:color="auto"/>
              <w:right w:val="single" w:sz="4" w:space="0" w:color="auto"/>
            </w:tcBorders>
            <w:vAlign w:val="bottom"/>
          </w:tcPr>
          <w:p w14:paraId="4F153BD6" w14:textId="77777777" w:rsidR="00F51D74" w:rsidRPr="006D432B" w:rsidRDefault="00F51D74" w:rsidP="00D23687">
            <w:pPr>
              <w:jc w:val="center"/>
              <w:rPr>
                <w:rFonts w:ascii="Red Hat Display" w:hAnsi="Red Hat Display" w:cs="Red Hat Display"/>
                <w:sz w:val="20"/>
                <w:szCs w:val="20"/>
              </w:rPr>
            </w:pPr>
          </w:p>
        </w:tc>
        <w:tc>
          <w:tcPr>
            <w:tcW w:w="763" w:type="pct"/>
            <w:tcBorders>
              <w:left w:val="single" w:sz="4" w:space="0" w:color="auto"/>
              <w:right w:val="single" w:sz="4" w:space="0" w:color="auto"/>
            </w:tcBorders>
            <w:vAlign w:val="bottom"/>
          </w:tcPr>
          <w:p w14:paraId="7CA567D7" w14:textId="77777777" w:rsidR="00F51D74" w:rsidRPr="006D432B" w:rsidRDefault="00F51D74" w:rsidP="00D23687">
            <w:pPr>
              <w:jc w:val="center"/>
              <w:rPr>
                <w:rFonts w:ascii="Red Hat Display" w:hAnsi="Red Hat Display" w:cs="Red Hat Display"/>
                <w:sz w:val="20"/>
                <w:szCs w:val="20"/>
              </w:rPr>
            </w:pPr>
          </w:p>
        </w:tc>
        <w:tc>
          <w:tcPr>
            <w:tcW w:w="685" w:type="pct"/>
            <w:tcBorders>
              <w:left w:val="single" w:sz="4" w:space="0" w:color="auto"/>
              <w:right w:val="single" w:sz="4" w:space="0" w:color="auto"/>
            </w:tcBorders>
          </w:tcPr>
          <w:p w14:paraId="708DA0E8" w14:textId="77777777" w:rsidR="00F51D74" w:rsidRPr="006D432B" w:rsidRDefault="00F51D74" w:rsidP="00D23687">
            <w:pPr>
              <w:jc w:val="center"/>
              <w:rPr>
                <w:rFonts w:ascii="Red Hat Display" w:hAnsi="Red Hat Display" w:cs="Red Hat Display"/>
                <w:bCs/>
                <w:sz w:val="20"/>
                <w:szCs w:val="20"/>
              </w:rPr>
            </w:pPr>
          </w:p>
        </w:tc>
        <w:tc>
          <w:tcPr>
            <w:tcW w:w="593" w:type="pct"/>
            <w:tcBorders>
              <w:left w:val="single" w:sz="4" w:space="0" w:color="auto"/>
            </w:tcBorders>
            <w:vAlign w:val="bottom"/>
          </w:tcPr>
          <w:p w14:paraId="0462E397" w14:textId="77777777" w:rsidR="00F51D74" w:rsidRPr="006D432B" w:rsidRDefault="00F51D74" w:rsidP="00D23687">
            <w:pPr>
              <w:jc w:val="center"/>
              <w:rPr>
                <w:rFonts w:ascii="Red Hat Display" w:hAnsi="Red Hat Display" w:cs="Red Hat Display"/>
                <w:sz w:val="20"/>
                <w:szCs w:val="20"/>
              </w:rPr>
            </w:pPr>
          </w:p>
        </w:tc>
      </w:tr>
      <w:tr w:rsidR="00F51D74" w:rsidRPr="006D432B" w14:paraId="3ADBBD93" w14:textId="77777777" w:rsidTr="00D23687">
        <w:tc>
          <w:tcPr>
            <w:tcW w:w="1356" w:type="pct"/>
            <w:tcBorders>
              <w:right w:val="single" w:sz="4" w:space="0" w:color="auto"/>
            </w:tcBorders>
            <w:shd w:val="clear" w:color="auto" w:fill="C9C9C9"/>
          </w:tcPr>
          <w:p w14:paraId="0363676C" w14:textId="77777777" w:rsidR="00F51D74" w:rsidRPr="006D432B" w:rsidRDefault="00F51D74" w:rsidP="00D23687">
            <w:pPr>
              <w:spacing w:before="60" w:after="60"/>
              <w:rPr>
                <w:rFonts w:ascii="Red Hat Display" w:hAnsi="Red Hat Display" w:cs="Red Hat Display"/>
                <w:b/>
                <w:i/>
              </w:rPr>
            </w:pPr>
            <w:r w:rsidRPr="006D432B">
              <w:rPr>
                <w:rFonts w:ascii="Red Hat Display" w:hAnsi="Red Hat Display" w:cs="Red Hat Display"/>
                <w:b/>
                <w:i/>
              </w:rPr>
              <w:t>Total</w:t>
            </w:r>
          </w:p>
        </w:tc>
        <w:tc>
          <w:tcPr>
            <w:tcW w:w="764" w:type="pct"/>
            <w:tcBorders>
              <w:left w:val="single" w:sz="4" w:space="0" w:color="auto"/>
              <w:right w:val="single" w:sz="4" w:space="0" w:color="auto"/>
            </w:tcBorders>
            <w:shd w:val="clear" w:color="auto" w:fill="C9C9C9"/>
            <w:vAlign w:val="bottom"/>
          </w:tcPr>
          <w:p w14:paraId="1783397B" w14:textId="77777777" w:rsidR="00F51D74" w:rsidRPr="006D432B" w:rsidRDefault="00F51D74" w:rsidP="00D23687">
            <w:pPr>
              <w:jc w:val="center"/>
              <w:rPr>
                <w:rFonts w:ascii="Red Hat Display" w:hAnsi="Red Hat Display" w:cs="Red Hat Display"/>
                <w:b/>
                <w:sz w:val="20"/>
                <w:szCs w:val="20"/>
              </w:rPr>
            </w:pPr>
          </w:p>
        </w:tc>
        <w:tc>
          <w:tcPr>
            <w:tcW w:w="839" w:type="pct"/>
            <w:tcBorders>
              <w:left w:val="single" w:sz="4" w:space="0" w:color="auto"/>
              <w:right w:val="single" w:sz="4" w:space="0" w:color="auto"/>
            </w:tcBorders>
            <w:shd w:val="clear" w:color="auto" w:fill="C9C9C9"/>
            <w:vAlign w:val="bottom"/>
          </w:tcPr>
          <w:p w14:paraId="2040F3B6" w14:textId="77777777" w:rsidR="00F51D74" w:rsidRPr="006D432B" w:rsidRDefault="00F51D74" w:rsidP="00D23687">
            <w:pPr>
              <w:jc w:val="center"/>
              <w:rPr>
                <w:rFonts w:ascii="Red Hat Display" w:hAnsi="Red Hat Display" w:cs="Red Hat Display"/>
                <w:b/>
                <w:sz w:val="20"/>
                <w:szCs w:val="20"/>
              </w:rPr>
            </w:pPr>
          </w:p>
        </w:tc>
        <w:tc>
          <w:tcPr>
            <w:tcW w:w="763" w:type="pct"/>
            <w:tcBorders>
              <w:left w:val="single" w:sz="4" w:space="0" w:color="auto"/>
              <w:right w:val="single" w:sz="4" w:space="0" w:color="auto"/>
            </w:tcBorders>
            <w:shd w:val="clear" w:color="auto" w:fill="C9C9C9"/>
            <w:vAlign w:val="bottom"/>
          </w:tcPr>
          <w:p w14:paraId="76D2404A" w14:textId="77777777" w:rsidR="00F51D74" w:rsidRPr="006D432B" w:rsidRDefault="00F51D74" w:rsidP="00D23687">
            <w:pPr>
              <w:jc w:val="center"/>
              <w:rPr>
                <w:rFonts w:ascii="Red Hat Display" w:hAnsi="Red Hat Display" w:cs="Red Hat Display"/>
                <w:b/>
                <w:sz w:val="20"/>
                <w:szCs w:val="20"/>
              </w:rPr>
            </w:pPr>
          </w:p>
        </w:tc>
        <w:tc>
          <w:tcPr>
            <w:tcW w:w="685" w:type="pct"/>
            <w:tcBorders>
              <w:left w:val="single" w:sz="4" w:space="0" w:color="auto"/>
              <w:right w:val="single" w:sz="4" w:space="0" w:color="auto"/>
            </w:tcBorders>
            <w:shd w:val="clear" w:color="auto" w:fill="C9C9C9"/>
          </w:tcPr>
          <w:p w14:paraId="7AF95968" w14:textId="77777777" w:rsidR="00F51D74" w:rsidRPr="006D432B" w:rsidRDefault="00F51D74" w:rsidP="00D23687">
            <w:pPr>
              <w:jc w:val="center"/>
              <w:rPr>
                <w:rFonts w:ascii="Red Hat Display" w:hAnsi="Red Hat Display" w:cs="Red Hat Display"/>
                <w:b/>
                <w:bCs/>
                <w:sz w:val="20"/>
                <w:szCs w:val="20"/>
              </w:rPr>
            </w:pPr>
          </w:p>
        </w:tc>
        <w:tc>
          <w:tcPr>
            <w:tcW w:w="593" w:type="pct"/>
            <w:tcBorders>
              <w:left w:val="single" w:sz="4" w:space="0" w:color="auto"/>
            </w:tcBorders>
            <w:shd w:val="clear" w:color="auto" w:fill="C9C9C9"/>
            <w:vAlign w:val="bottom"/>
          </w:tcPr>
          <w:p w14:paraId="4AE7D4CE" w14:textId="77777777" w:rsidR="00F51D74" w:rsidRPr="006D432B" w:rsidRDefault="00F51D74" w:rsidP="00D23687">
            <w:pPr>
              <w:jc w:val="center"/>
              <w:rPr>
                <w:rFonts w:ascii="Red Hat Display" w:hAnsi="Red Hat Display" w:cs="Red Hat Display"/>
                <w:b/>
                <w:sz w:val="20"/>
                <w:szCs w:val="20"/>
              </w:rPr>
            </w:pPr>
          </w:p>
        </w:tc>
      </w:tr>
    </w:tbl>
    <w:p w14:paraId="26FC7238" w14:textId="738E344C" w:rsidR="002719B6" w:rsidRPr="006D432B" w:rsidRDefault="002719B6" w:rsidP="002719B6">
      <w:pPr>
        <w:rPr>
          <w:rFonts w:ascii="Red Hat Display" w:hAnsi="Red Hat Display" w:cs="Red Hat Display"/>
          <w:i/>
          <w:iCs/>
          <w:sz w:val="20"/>
          <w:szCs w:val="20"/>
        </w:rPr>
      </w:pPr>
      <w:r w:rsidRPr="006D432B">
        <w:rPr>
          <w:rFonts w:ascii="Red Hat Display" w:hAnsi="Red Hat Display" w:cs="Red Hat Display"/>
          <w:i/>
          <w:iCs/>
          <w:sz w:val="20"/>
          <w:szCs w:val="20"/>
        </w:rPr>
        <w:t>.</w:t>
      </w:r>
    </w:p>
    <w:p w14:paraId="0CC1F420" w14:textId="671C5C63" w:rsidR="00220473" w:rsidRDefault="002719B6" w:rsidP="002719B6">
      <w:pPr>
        <w:autoSpaceDE w:val="0"/>
        <w:autoSpaceDN w:val="0"/>
        <w:adjustRightInd w:val="0"/>
        <w:jc w:val="both"/>
        <w:rPr>
          <w:ins w:id="161" w:author="Aquilina Nathan at XjenzaMalta" w:date="2026-08-05T11:59:00Z" w16du:dateUtc="2026-08-05T09:59:00Z"/>
          <w:rFonts w:ascii="Red Hat Display" w:hAnsi="Red Hat Display" w:cs="Red Hat Display"/>
          <w:i/>
          <w:iCs/>
          <w:sz w:val="20"/>
          <w:szCs w:val="20"/>
          <w:lang w:eastAsia="en-GB"/>
        </w:rPr>
      </w:pPr>
      <w:r w:rsidRPr="006D432B">
        <w:rPr>
          <w:rFonts w:ascii="Red Hat Display" w:hAnsi="Red Hat Display" w:cs="Red Hat Display"/>
          <w:i/>
          <w:iCs/>
          <w:sz w:val="20"/>
          <w:szCs w:val="20"/>
          <w:lang w:eastAsia="en-GB"/>
        </w:rPr>
        <w:t>Please consult the National Rules for Participation for more details</w:t>
      </w:r>
      <w:r w:rsidRPr="00F51D74">
        <w:rPr>
          <w:rFonts w:ascii="Red Hat Display" w:hAnsi="Red Hat Display" w:cs="Red Hat Display"/>
          <w:i/>
          <w:iCs/>
          <w:sz w:val="20"/>
          <w:szCs w:val="20"/>
          <w:lang w:eastAsia="en-GB"/>
        </w:rPr>
        <w:t>.</w:t>
      </w:r>
    </w:p>
    <w:p w14:paraId="4E8F29FF" w14:textId="2DFD588E" w:rsidR="00181A8F" w:rsidRPr="00B761E1" w:rsidRDefault="00220473" w:rsidP="00B761E1">
      <w:pPr>
        <w:rPr>
          <w:rFonts w:ascii="Red Hat Display" w:hAnsi="Red Hat Display" w:cs="Red Hat Display"/>
          <w:i/>
          <w:iCs/>
          <w:sz w:val="20"/>
          <w:szCs w:val="20"/>
          <w:lang w:val="en-US"/>
        </w:rPr>
      </w:pPr>
      <w:r w:rsidRPr="008829B9">
        <w:rPr>
          <w:rFonts w:ascii="Red Hat Display" w:hAnsi="Red Hat Display" w:cs="Red Hat Display"/>
          <w:i/>
          <w:iCs/>
          <w:sz w:val="20"/>
          <w:szCs w:val="20"/>
          <w:lang w:val="en-US"/>
        </w:rPr>
        <w:t xml:space="preserve">Fill in and submit a detailed budget breakdown form </w:t>
      </w:r>
      <w:r w:rsidR="00841D96">
        <w:rPr>
          <w:rFonts w:ascii="Red Hat Display" w:hAnsi="Red Hat Display" w:cs="Red Hat Display"/>
          <w:i/>
          <w:iCs/>
          <w:sz w:val="20"/>
          <w:szCs w:val="20"/>
          <w:lang w:val="en-US"/>
        </w:rPr>
        <w:t xml:space="preserve">for each Malta-based partner(s) </w:t>
      </w:r>
      <w:r w:rsidRPr="008829B9">
        <w:rPr>
          <w:rFonts w:ascii="Red Hat Display" w:hAnsi="Red Hat Display" w:cs="Red Hat Display"/>
          <w:i/>
          <w:iCs/>
          <w:sz w:val="20"/>
          <w:szCs w:val="20"/>
          <w:lang w:val="en-US"/>
        </w:rPr>
        <w:t xml:space="preserve">with this application form. This can be accessed </w:t>
      </w:r>
      <w:r w:rsidRPr="008829B9">
        <w:rPr>
          <w:rFonts w:ascii="Red Hat Display" w:hAnsi="Red Hat Display" w:cs="Red Hat Display"/>
          <w:i/>
          <w:iCs/>
          <w:sz w:val="20"/>
          <w:szCs w:val="20"/>
        </w:rPr>
        <w:t xml:space="preserve">from the </w:t>
      </w:r>
      <w:hyperlink r:id="rId14" w:history="1">
        <w:r w:rsidRPr="008829B9">
          <w:rPr>
            <w:rStyle w:val="Hyperlink"/>
            <w:rFonts w:ascii="Red Hat Display" w:hAnsi="Red Hat Display" w:cs="Red Hat Display"/>
            <w:i/>
            <w:iCs/>
            <w:sz w:val="20"/>
            <w:szCs w:val="20"/>
          </w:rPr>
          <w:t>Resources Page</w:t>
        </w:r>
      </w:hyperlink>
      <w:r>
        <w:rPr>
          <w:rFonts w:ascii="Red Hat Display" w:hAnsi="Red Hat Display" w:cs="Red Hat Display"/>
          <w:i/>
          <w:iCs/>
          <w:sz w:val="20"/>
          <w:szCs w:val="20"/>
          <w:lang w:val="en-US"/>
        </w:rPr>
        <w:t>.</w:t>
      </w:r>
    </w:p>
    <w:p w14:paraId="51F8E50A" w14:textId="77777777" w:rsidR="00181A8F" w:rsidRDefault="00181A8F" w:rsidP="00F51D74">
      <w:pPr>
        <w:tabs>
          <w:tab w:val="num" w:pos="1287"/>
        </w:tabs>
        <w:jc w:val="both"/>
        <w:rPr>
          <w:rFonts w:ascii="Red Hat Display" w:hAnsi="Red Hat Display" w:cs="Red Hat Display"/>
          <w:i/>
          <w:sz w:val="20"/>
          <w:szCs w:val="20"/>
          <w:lang w:eastAsia="en-GB"/>
        </w:rPr>
      </w:pPr>
    </w:p>
    <w:p w14:paraId="0373A3E2" w14:textId="77777777" w:rsidR="00F51D74" w:rsidRPr="00756BAF" w:rsidRDefault="00F51D74">
      <w:pPr>
        <w:pStyle w:val="Heading1"/>
        <w:rPr>
          <w:rFonts w:ascii="Red Hat Display" w:hAnsi="Red Hat Display" w:cs="Red Hat Display"/>
          <w:b/>
          <w:bCs/>
          <w:color w:val="0F4761"/>
          <w:sz w:val="28"/>
          <w:szCs w:val="28"/>
          <w:lang w:val="en-US"/>
        </w:rPr>
        <w:pPrChange w:id="162" w:author="Aquilina Nathan at XjenzaMalta" w:date="2026-08-05T13:58:00Z" w16du:dateUtc="2026-08-05T11:58:00Z">
          <w:pPr>
            <w:pStyle w:val="Heading1"/>
            <w:jc w:val="both"/>
          </w:pPr>
        </w:pPrChange>
      </w:pPr>
      <w:bookmarkStart w:id="163" w:name="_Toc244087810"/>
      <w:r w:rsidRPr="00756BAF">
        <w:rPr>
          <w:rFonts w:ascii="Red Hat Display" w:hAnsi="Red Hat Display" w:cs="Red Hat Display"/>
          <w:b/>
          <w:bCs/>
          <w:color w:val="0F4761"/>
          <w:sz w:val="28"/>
          <w:szCs w:val="28"/>
          <w:lang w:val="en-US"/>
        </w:rPr>
        <w:lastRenderedPageBreak/>
        <w:t>Section 8: References (if applicable)</w:t>
      </w:r>
      <w:bookmarkEnd w:id="1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51D74" w:rsidRPr="00F51D74" w14:paraId="6F31C864" w14:textId="77777777" w:rsidTr="00D23687">
        <w:tc>
          <w:tcPr>
            <w:tcW w:w="9210" w:type="dxa"/>
          </w:tcPr>
          <w:p w14:paraId="729C3F35" w14:textId="07C484D6" w:rsidR="00F51D74" w:rsidRPr="00181A8F" w:rsidRDefault="00F51D74" w:rsidP="00D23687">
            <w:pPr>
              <w:jc w:val="both"/>
              <w:rPr>
                <w:rFonts w:ascii="Red Hat Display" w:hAnsi="Red Hat Display" w:cs="Red Hat Display"/>
                <w:i/>
                <w:iCs/>
                <w:sz w:val="20"/>
                <w:szCs w:val="20"/>
              </w:rPr>
            </w:pPr>
            <w:r w:rsidRPr="00F51D74">
              <w:rPr>
                <w:rFonts w:ascii="Red Hat Display" w:hAnsi="Red Hat Display" w:cs="Red Hat Display"/>
                <w:i/>
                <w:iCs/>
                <w:sz w:val="20"/>
                <w:szCs w:val="20"/>
              </w:rPr>
              <w:t xml:space="preserve">Each reference must include the names of all authors, article/journal/book title, volume number, page numbers and year of publication. If the document is available electronically, the Digital Object Identifier should also be shared. </w:t>
            </w:r>
          </w:p>
        </w:tc>
      </w:tr>
    </w:tbl>
    <w:p w14:paraId="58507377" w14:textId="77777777" w:rsidR="00EB56FF" w:rsidRDefault="00EB56FF" w:rsidP="00D35A06">
      <w:pPr>
        <w:jc w:val="both"/>
        <w:rPr>
          <w:rFonts w:ascii="Red Hat Display" w:hAnsi="Red Hat Display" w:cs="Red Hat Display"/>
          <w:i/>
          <w:iCs/>
          <w:lang w:val="en-US"/>
        </w:rPr>
      </w:pPr>
    </w:p>
    <w:p w14:paraId="2A92558A" w14:textId="6C073FFF" w:rsidR="005F45B2" w:rsidRPr="00756BAF" w:rsidRDefault="00CB4CAB" w:rsidP="00181A8F">
      <w:pPr>
        <w:pStyle w:val="Heading1"/>
        <w:jc w:val="both"/>
        <w:rPr>
          <w:rFonts w:ascii="Red Hat Display" w:hAnsi="Red Hat Display" w:cs="Red Hat Display"/>
          <w:b/>
          <w:bCs/>
          <w:color w:val="0F4761"/>
          <w:sz w:val="28"/>
          <w:szCs w:val="28"/>
        </w:rPr>
      </w:pPr>
      <w:bookmarkStart w:id="164" w:name="_Toc244087811"/>
      <w:r w:rsidRPr="00756BAF">
        <w:rPr>
          <w:rFonts w:ascii="Red Hat Display" w:hAnsi="Red Hat Display" w:cs="Red Hat Display"/>
          <w:b/>
          <w:bCs/>
          <w:color w:val="0F4761"/>
          <w:sz w:val="28"/>
          <w:szCs w:val="28"/>
        </w:rPr>
        <w:t>Section 9:</w:t>
      </w:r>
      <w:r w:rsidR="009113C4" w:rsidRPr="00756BAF">
        <w:rPr>
          <w:rFonts w:ascii="Red Hat Display" w:hAnsi="Red Hat Display" w:cs="Red Hat Display"/>
          <w:b/>
          <w:bCs/>
          <w:color w:val="0F4761"/>
          <w:sz w:val="28"/>
          <w:szCs w:val="28"/>
        </w:rPr>
        <w:t xml:space="preserve"> </w:t>
      </w:r>
      <w:bookmarkStart w:id="165" w:name="_Toc196151714"/>
      <w:r w:rsidR="005F45B2" w:rsidRPr="00756BAF">
        <w:rPr>
          <w:rFonts w:ascii="Red Hat Display" w:hAnsi="Red Hat Display" w:cs="Red Hat Display"/>
          <w:b/>
          <w:bCs/>
          <w:color w:val="0F4761"/>
          <w:sz w:val="28"/>
          <w:szCs w:val="28"/>
        </w:rPr>
        <w:t>Additional Declarations</w:t>
      </w:r>
      <w:bookmarkEnd w:id="164"/>
      <w:bookmarkEnd w:id="165"/>
    </w:p>
    <w:p w14:paraId="4AE846BB" w14:textId="77777777" w:rsidR="005F45B2" w:rsidRPr="00756BAF" w:rsidRDefault="005F45B2" w:rsidP="00D35A06">
      <w:pPr>
        <w:pStyle w:val="Heading2"/>
        <w:jc w:val="both"/>
        <w:rPr>
          <w:rFonts w:ascii="Red Hat Display" w:hAnsi="Red Hat Display"/>
          <w:color w:val="0F4761"/>
          <w:sz w:val="24"/>
          <w:szCs w:val="24"/>
        </w:rPr>
      </w:pPr>
      <w:bookmarkStart w:id="166" w:name="_Toc196151715"/>
      <w:bookmarkStart w:id="167" w:name="_Toc244087812"/>
      <w:r w:rsidRPr="00756BAF">
        <w:rPr>
          <w:rFonts w:ascii="Red Hat Display" w:hAnsi="Red Hat Display"/>
          <w:color w:val="0F4761"/>
          <w:sz w:val="24"/>
          <w:szCs w:val="24"/>
        </w:rPr>
        <w:t>Personal Data Protection</w:t>
      </w:r>
      <w:bookmarkEnd w:id="166"/>
      <w:bookmarkEnd w:id="167"/>
    </w:p>
    <w:p w14:paraId="4BEE453B" w14:textId="15FAEA96" w:rsidR="005F45B2" w:rsidRPr="000812F2" w:rsidRDefault="005F45B2" w:rsidP="002A7343">
      <w:pPr>
        <w:numPr>
          <w:ilvl w:val="0"/>
          <w:numId w:val="2"/>
        </w:numPr>
        <w:spacing w:before="240" w:after="0" w:line="256" w:lineRule="auto"/>
        <w:contextualSpacing/>
        <w:jc w:val="both"/>
        <w:rPr>
          <w:rFonts w:ascii="Red Hat Display" w:hAnsi="Red Hat Display"/>
          <w:sz w:val="20"/>
        </w:rPr>
      </w:pPr>
      <w:r w:rsidRPr="000812F2">
        <w:rPr>
          <w:rFonts w:ascii="Red Hat Display" w:hAnsi="Red Hat Display"/>
          <w:b/>
          <w:sz w:val="20"/>
        </w:rPr>
        <w:t>Contact Email Address of the Data Protection Officer:</w:t>
      </w:r>
      <w:r w:rsidRPr="000812F2">
        <w:rPr>
          <w:rFonts w:ascii="Red Hat Display" w:hAnsi="Red Hat Display"/>
          <w:sz w:val="20"/>
        </w:rPr>
        <w:t xml:space="preserve"> </w:t>
      </w:r>
      <w:hyperlink r:id="rId15" w:history="1">
        <w:r w:rsidR="00917EE6" w:rsidRPr="000812F2">
          <w:rPr>
            <w:rStyle w:val="Hyperlink"/>
            <w:rFonts w:ascii="Red Hat Display" w:hAnsi="Red Hat Display"/>
            <w:sz w:val="20"/>
          </w:rPr>
          <w:t>dpo.</w:t>
        </w:r>
        <w:r w:rsidR="00917EE6" w:rsidRPr="008035D7">
          <w:rPr>
            <w:rStyle w:val="Hyperlink"/>
            <w:rFonts w:ascii="Red Hat Display" w:hAnsi="Red Hat Display" w:cs="Red Hat Display"/>
            <w:sz w:val="20"/>
            <w:szCs w:val="20"/>
          </w:rPr>
          <w:t>xjenzamalta</w:t>
        </w:r>
        <w:r w:rsidR="00917EE6" w:rsidRPr="000812F2">
          <w:rPr>
            <w:rStyle w:val="Hyperlink"/>
            <w:rFonts w:ascii="Red Hat Display" w:hAnsi="Red Hat Display"/>
            <w:sz w:val="20"/>
          </w:rPr>
          <w:t>@gov.mt</w:t>
        </w:r>
      </w:hyperlink>
      <w:r w:rsidR="00691902" w:rsidRPr="000812F2">
        <w:rPr>
          <w:rFonts w:ascii="Red Hat Display" w:hAnsi="Red Hat Display"/>
          <w:sz w:val="20"/>
        </w:rPr>
        <w:t xml:space="preserve"> </w:t>
      </w:r>
    </w:p>
    <w:p w14:paraId="0EE2C559" w14:textId="6373393B" w:rsidR="005F45B2" w:rsidRPr="000812F2" w:rsidRDefault="005F45B2" w:rsidP="002A7343">
      <w:pPr>
        <w:numPr>
          <w:ilvl w:val="0"/>
          <w:numId w:val="2"/>
        </w:numPr>
        <w:spacing w:before="240" w:line="256" w:lineRule="auto"/>
        <w:contextualSpacing/>
        <w:jc w:val="both"/>
        <w:rPr>
          <w:rFonts w:ascii="Red Hat Display" w:hAnsi="Red Hat Display"/>
          <w:sz w:val="20"/>
        </w:rPr>
      </w:pPr>
      <w:r w:rsidRPr="000812F2">
        <w:rPr>
          <w:rFonts w:ascii="Red Hat Display" w:hAnsi="Red Hat Display"/>
          <w:b/>
          <w:sz w:val="20"/>
        </w:rPr>
        <w:t xml:space="preserve">The Legal Basis and Purpose of Processing: </w:t>
      </w:r>
      <w:r w:rsidRPr="00D5397C">
        <w:rPr>
          <w:rFonts w:ascii="Red Hat Display" w:hAnsi="Red Hat Display"/>
          <w:sz w:val="20"/>
        </w:rPr>
        <w:t xml:space="preserve">The personal data collected by </w:t>
      </w:r>
      <w:proofErr w:type="spellStart"/>
      <w:r w:rsidR="00E742C2" w:rsidRPr="00D5397C">
        <w:rPr>
          <w:rFonts w:ascii="Red Hat Display" w:hAnsi="Red Hat Display" w:cs="Red Hat Display"/>
          <w:sz w:val="20"/>
          <w:szCs w:val="20"/>
        </w:rPr>
        <w:t>Xjenza</w:t>
      </w:r>
      <w:proofErr w:type="spellEnd"/>
      <w:r w:rsidR="00E742C2" w:rsidRPr="00D5397C">
        <w:rPr>
          <w:rFonts w:ascii="Red Hat Display" w:hAnsi="Red Hat Display"/>
          <w:sz w:val="20"/>
        </w:rPr>
        <w:t xml:space="preserve"> Malta</w:t>
      </w:r>
      <w:r w:rsidRPr="00D5397C">
        <w:rPr>
          <w:rFonts w:ascii="Red Hat Display" w:hAnsi="Red Hat Display"/>
          <w:sz w:val="20"/>
        </w:rPr>
        <w:t xml:space="preserve"> (hereinafter ‘the </w:t>
      </w:r>
      <w:r w:rsidR="00BB69C2" w:rsidRPr="00D5397C">
        <w:rPr>
          <w:rFonts w:ascii="Red Hat Display" w:hAnsi="Red Hat Display" w:cs="Red Hat Display"/>
          <w:sz w:val="20"/>
          <w:szCs w:val="20"/>
        </w:rPr>
        <w:t>Managing Authority</w:t>
      </w:r>
      <w:r w:rsidR="00B96C09" w:rsidRPr="00D5397C">
        <w:rPr>
          <w:rFonts w:ascii="Red Hat Display" w:hAnsi="Red Hat Display" w:cs="Red Hat Display"/>
          <w:sz w:val="20"/>
          <w:szCs w:val="20"/>
        </w:rPr>
        <w:t>’</w:t>
      </w:r>
      <w:r w:rsidRPr="00D5397C">
        <w:rPr>
          <w:rFonts w:ascii="Red Hat Display" w:hAnsi="Red Hat Display"/>
          <w:sz w:val="20"/>
        </w:rPr>
        <w:t>) via this written</w:t>
      </w:r>
      <w:r w:rsidRPr="000812F2">
        <w:rPr>
          <w:rFonts w:ascii="Red Hat Display" w:hAnsi="Red Hat Display"/>
          <w:sz w:val="20"/>
        </w:rPr>
        <w:t xml:space="preserve"> application for the aid and its subsequent processing by the </w:t>
      </w:r>
      <w:r w:rsidR="00BB69C2">
        <w:rPr>
          <w:rFonts w:ascii="Red Hat Display" w:hAnsi="Red Hat Display" w:cs="Red Hat Display"/>
          <w:sz w:val="20"/>
          <w:szCs w:val="20"/>
        </w:rPr>
        <w:t>Managing Authority</w:t>
      </w:r>
      <w:r w:rsidR="00B96C09" w:rsidRPr="000812F2">
        <w:rPr>
          <w:rFonts w:ascii="Red Hat Display" w:hAnsi="Red Hat Display"/>
          <w:sz w:val="20"/>
        </w:rPr>
        <w:t xml:space="preserve"> </w:t>
      </w:r>
      <w:r w:rsidRPr="000812F2">
        <w:rPr>
          <w:rFonts w:ascii="Red Hat Display" w:hAnsi="Red Hat Display"/>
          <w:sz w:val="20"/>
        </w:rPr>
        <w:t>to evaluate data subject’s request for aid under the Scheme is in line with:</w:t>
      </w:r>
    </w:p>
    <w:p w14:paraId="2CB9A3CD" w14:textId="77777777"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sz w:val="20"/>
        </w:rPr>
        <w:t xml:space="preserve">The relevant National Rules for Participation. </w:t>
      </w:r>
    </w:p>
    <w:p w14:paraId="68CDB95A" w14:textId="534B7806" w:rsidR="005F45B2" w:rsidRPr="000812F2" w:rsidRDefault="005F45B2" w:rsidP="002A7343">
      <w:pPr>
        <w:numPr>
          <w:ilvl w:val="0"/>
          <w:numId w:val="2"/>
        </w:numPr>
        <w:spacing w:after="0" w:line="276" w:lineRule="auto"/>
        <w:contextualSpacing/>
        <w:jc w:val="both"/>
        <w:rPr>
          <w:rFonts w:ascii="Red Hat Display" w:hAnsi="Red Hat Display"/>
          <w:sz w:val="20"/>
          <w:lang w:val="de-DE"/>
        </w:rPr>
      </w:pPr>
      <w:r w:rsidRPr="000812F2">
        <w:rPr>
          <w:rFonts w:ascii="Red Hat Display" w:hAnsi="Red Hat Display"/>
          <w:sz w:val="20"/>
        </w:rPr>
        <w:t>Commission Regulation (EU) No 651/2014 of 17th June 2014 declaring certain categories of aid compatible with the internal market in application of Articles 107 and 108 of the Treaty</w:t>
      </w:r>
      <w:r w:rsidR="00A7254B" w:rsidRPr="000812F2">
        <w:rPr>
          <w:rFonts w:ascii="Red Hat Display" w:hAnsi="Red Hat Display"/>
          <w:sz w:val="20"/>
        </w:rPr>
        <w:t>,</w:t>
      </w:r>
      <w:r w:rsidRPr="000812F2">
        <w:rPr>
          <w:rFonts w:ascii="Red Hat Display" w:hAnsi="Red Hat Display"/>
          <w:sz w:val="20"/>
        </w:rPr>
        <w:t xml:space="preserve">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w:t>
      </w:r>
      <w:r w:rsidRPr="000812F2">
        <w:rPr>
          <w:rFonts w:ascii="Red Hat Display" w:hAnsi="Red Hat Display"/>
          <w:sz w:val="20"/>
          <w:lang w:val="de-DE"/>
        </w:rPr>
        <w:t xml:space="preserve"> by Commission Regulation (EU) 2021/1237 of 23 July 2021 amending Regulation (EU) No 651/2014 declaring certain categories of aid compatible with the internal market in application of Articles 107 and 108 of the Treaty, </w:t>
      </w:r>
      <w:r w:rsidR="00F53566" w:rsidRPr="000812F2">
        <w:rPr>
          <w:rFonts w:ascii="Red Hat Display" w:hAnsi="Red Hat Display"/>
          <w:sz w:val="20"/>
          <w:lang w:val="de-DE"/>
        </w:rPr>
        <w:t xml:space="preserve">and </w:t>
      </w:r>
      <w:r w:rsidR="00A44268" w:rsidRPr="000812F2">
        <w:rPr>
          <w:rFonts w:ascii="Red Hat Display" w:hAnsi="Red Hat Display"/>
          <w:sz w:val="20"/>
          <w:lang w:val="de-DE"/>
        </w:rPr>
        <w:t xml:space="preserve">by </w:t>
      </w:r>
      <w:r w:rsidR="00F53566" w:rsidRPr="000812F2">
        <w:rPr>
          <w:rFonts w:ascii="Red Hat Display" w:hAnsi="Red Hat Display"/>
          <w:sz w:val="20"/>
        </w:rPr>
        <w:t>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00753F81" w:rsidRPr="00D51507">
        <w:rPr>
          <w:rFonts w:ascii="Red Hat Display" w:eastAsia="Times New Roman" w:hAnsi="Red Hat Display" w:cs="Red Hat Display"/>
          <w:sz w:val="20"/>
          <w:szCs w:val="20"/>
          <w:lang w:eastAsia="de-DE"/>
        </w:rPr>
        <w:t>,</w:t>
      </w:r>
      <w:r w:rsidR="00753F81" w:rsidRPr="000812F2">
        <w:rPr>
          <w:rFonts w:ascii="Red Hat Display" w:hAnsi="Red Hat Display"/>
          <w:sz w:val="20"/>
        </w:rPr>
        <w:t xml:space="preserve"> </w:t>
      </w:r>
      <w:r w:rsidRPr="000812F2">
        <w:rPr>
          <w:rFonts w:ascii="Red Hat Display" w:hAnsi="Red Hat Display"/>
          <w:sz w:val="20"/>
          <w:lang w:val="de-DE"/>
        </w:rPr>
        <w:t>(hereinafter referred to as the ‘General Block Exemption Regulation’), in the case of those projects submitted under Regulation B of the National Rules for Participation – State aid.</w:t>
      </w:r>
    </w:p>
    <w:p w14:paraId="576968FB" w14:textId="528514A6" w:rsidR="00316380" w:rsidRPr="000812F2" w:rsidRDefault="00316380" w:rsidP="002A7343">
      <w:pPr>
        <w:pStyle w:val="ListParagraph"/>
        <w:numPr>
          <w:ilvl w:val="0"/>
          <w:numId w:val="2"/>
        </w:numPr>
        <w:spacing w:after="0"/>
        <w:jc w:val="both"/>
        <w:rPr>
          <w:rFonts w:ascii="Red Hat Display" w:hAnsi="Red Hat Display"/>
          <w:sz w:val="20"/>
        </w:rPr>
      </w:pPr>
      <w:bookmarkStart w:id="168" w:name="_Hlk155078648"/>
      <w:r w:rsidRPr="000812F2">
        <w:rPr>
          <w:rFonts w:ascii="Red Hat Display" w:hAnsi="Red Hat Display"/>
          <w:sz w:val="20"/>
        </w:rPr>
        <w:t>Commission Regulation (EU) 2023/2831 of 13 December 2023 on the application of Articles 107 and 108 of the Treaty on the Functioning of the European Union to de minimis aid (hereinafter referred to as the ‘de minimis Regulation’) in the case of those projects submitted under Regulation A of the National Rules for Participation – State aid.</w:t>
      </w:r>
      <w:r w:rsidRPr="00D51507">
        <w:rPr>
          <w:rFonts w:ascii="Red Hat Display" w:hAnsi="Red Hat Display" w:cs="Red Hat Display"/>
          <w:sz w:val="20"/>
          <w:szCs w:val="20"/>
        </w:rPr>
        <w:t xml:space="preserve"> </w:t>
      </w:r>
    </w:p>
    <w:bookmarkEnd w:id="168"/>
    <w:p w14:paraId="0F2191FA" w14:textId="362C0871"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sz w:val="20"/>
        </w:rPr>
        <w:t>Data Protection Act</w:t>
      </w:r>
      <w:r w:rsidR="0062040B" w:rsidRPr="000812F2">
        <w:rPr>
          <w:rFonts w:ascii="Red Hat Display" w:hAnsi="Red Hat Display"/>
          <w:sz w:val="20"/>
        </w:rPr>
        <w:t xml:space="preserve"> (CAP</w:t>
      </w:r>
      <w:r w:rsidRPr="000812F2">
        <w:rPr>
          <w:rFonts w:ascii="Red Hat Display" w:hAnsi="Red Hat Display"/>
          <w:sz w:val="20"/>
        </w:rPr>
        <w:t xml:space="preserve"> 586 of the Laws of Malta</w:t>
      </w:r>
      <w:r w:rsidR="0062040B" w:rsidRPr="000812F2">
        <w:rPr>
          <w:rFonts w:ascii="Red Hat Display" w:hAnsi="Red Hat Display"/>
          <w:sz w:val="20"/>
        </w:rPr>
        <w:t>)</w:t>
      </w:r>
      <w:r w:rsidRPr="000812F2">
        <w:rPr>
          <w:rFonts w:ascii="Red Hat Display" w:hAnsi="Red Hat Display"/>
          <w:sz w:val="20"/>
        </w:rPr>
        <w:t xml:space="preserve">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F68A425" w14:textId="272F5FAF" w:rsidR="00246E22" w:rsidRPr="00A05C20" w:rsidRDefault="005F45B2" w:rsidP="002A7343">
      <w:pPr>
        <w:numPr>
          <w:ilvl w:val="0"/>
          <w:numId w:val="2"/>
        </w:numPr>
        <w:spacing w:line="256" w:lineRule="auto"/>
        <w:contextualSpacing/>
        <w:jc w:val="both"/>
        <w:rPr>
          <w:rFonts w:ascii="Red Hat Display" w:hAnsi="Red Hat Display" w:cs="Red Hat Display"/>
          <w:b/>
          <w:bCs/>
          <w:sz w:val="20"/>
          <w:szCs w:val="20"/>
        </w:rPr>
      </w:pPr>
      <w:r w:rsidRPr="00A05C20">
        <w:rPr>
          <w:rFonts w:ascii="Red Hat Display" w:hAnsi="Red Hat Display"/>
          <w:sz w:val="20"/>
        </w:rPr>
        <w:t xml:space="preserve">The legitimate basis to process personal data submitted by the data subject by virtue of his/her written application for aid is Regulation 6 (1)(b) of the General Data Protection Regulation (“GDPR”), as </w:t>
      </w:r>
      <w:r w:rsidRPr="00A05C20">
        <w:rPr>
          <w:rFonts w:ascii="Red Hat Display" w:hAnsi="Red Hat Display"/>
          <w:i/>
          <w:sz w:val="20"/>
        </w:rPr>
        <w:t>‘processing is necessary in order to take steps at the request of the data subject prior to entering into a contract’.</w:t>
      </w:r>
    </w:p>
    <w:p w14:paraId="4A81A76A" w14:textId="5C751D08"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b/>
          <w:sz w:val="20"/>
        </w:rPr>
        <w:lastRenderedPageBreak/>
        <w:t>Data Retention Period:</w:t>
      </w:r>
      <w:r w:rsidRPr="000812F2">
        <w:rPr>
          <w:rFonts w:ascii="Red Hat Display" w:hAnsi="Red Hat Display"/>
          <w:sz w:val="20"/>
        </w:rPr>
        <w:t xml:space="preserve"> The data collected by the </w:t>
      </w:r>
      <w:r w:rsidR="00BB69C2">
        <w:rPr>
          <w:rFonts w:ascii="Red Hat Display" w:hAnsi="Red Hat Display" w:cs="Red Hat Display"/>
          <w:sz w:val="20"/>
          <w:szCs w:val="20"/>
        </w:rPr>
        <w:t>Managing Authority</w:t>
      </w:r>
      <w:r w:rsidRPr="000812F2">
        <w:rPr>
          <w:rFonts w:ascii="Red Hat Display" w:hAnsi="Red Hat Display"/>
          <w:sz w:val="20"/>
        </w:rPr>
        <w:t xml:space="preserve"> as submitted by the data subject via this written application for aid will be retained for a period of ten (10) years from the</w:t>
      </w:r>
      <w:r w:rsidR="00A7254B" w:rsidRPr="000812F2">
        <w:rPr>
          <w:rFonts w:ascii="Red Hat Display" w:hAnsi="Red Hat Display"/>
          <w:sz w:val="20"/>
        </w:rPr>
        <w:t xml:space="preserve"> date on which the</w:t>
      </w:r>
      <w:r w:rsidRPr="000812F2">
        <w:rPr>
          <w:rFonts w:ascii="Red Hat Display" w:hAnsi="Red Hat Display"/>
          <w:sz w:val="20"/>
        </w:rPr>
        <w:t xml:space="preserve"> aid </w:t>
      </w:r>
      <w:r w:rsidR="00A7254B" w:rsidRPr="000812F2">
        <w:rPr>
          <w:rFonts w:ascii="Red Hat Display" w:hAnsi="Red Hat Display"/>
          <w:sz w:val="20"/>
        </w:rPr>
        <w:t xml:space="preserve">was </w:t>
      </w:r>
      <w:r w:rsidRPr="000812F2">
        <w:rPr>
          <w:rFonts w:ascii="Red Hat Display" w:hAnsi="Red Hat Display"/>
          <w:sz w:val="20"/>
        </w:rPr>
        <w:t xml:space="preserve">granted </w:t>
      </w:r>
      <w:r w:rsidR="00A7254B" w:rsidRPr="000812F2">
        <w:rPr>
          <w:rFonts w:ascii="Red Hat Display" w:hAnsi="Red Hat Display"/>
          <w:sz w:val="20"/>
        </w:rPr>
        <w:t>under this scheme</w:t>
      </w:r>
      <w:r w:rsidRPr="000812F2">
        <w:rPr>
          <w:rFonts w:ascii="Red Hat Display" w:hAnsi="Red Hat Display"/>
          <w:sz w:val="20"/>
        </w:rPr>
        <w:t xml:space="preserve">, in line with Article 12 of the General Block Exemption Regulation (where applicable) or Article 6 of the </w:t>
      </w:r>
      <w:r w:rsidRPr="000812F2">
        <w:rPr>
          <w:rFonts w:ascii="Red Hat Display" w:hAnsi="Red Hat Display"/>
          <w:i/>
          <w:sz w:val="20"/>
        </w:rPr>
        <w:t>de minimis</w:t>
      </w:r>
      <w:r w:rsidRPr="000812F2">
        <w:rPr>
          <w:rFonts w:ascii="Red Hat Display" w:hAnsi="Red Hat Display"/>
          <w:sz w:val="20"/>
        </w:rPr>
        <w:t xml:space="preserve"> Regulation (where applicable). In the case of projects which are not awarded, data collected by the </w:t>
      </w:r>
      <w:r w:rsidR="00BB69C2">
        <w:rPr>
          <w:rFonts w:ascii="Red Hat Display" w:hAnsi="Red Hat Display" w:cs="Red Hat Display"/>
          <w:sz w:val="20"/>
          <w:szCs w:val="20"/>
        </w:rPr>
        <w:t>Managing Authority</w:t>
      </w:r>
      <w:r w:rsidR="00B96C09" w:rsidRPr="000812F2">
        <w:rPr>
          <w:rFonts w:ascii="Red Hat Display" w:hAnsi="Red Hat Display"/>
          <w:sz w:val="20"/>
        </w:rPr>
        <w:t xml:space="preserve"> </w:t>
      </w:r>
      <w:r w:rsidRPr="000812F2">
        <w:rPr>
          <w:rFonts w:ascii="Red Hat Display" w:hAnsi="Red Hat Display"/>
          <w:sz w:val="20"/>
        </w:rPr>
        <w:t>as submitted by the data subject, shall need to be retained for the duration of the funding programme or of the programming period.</w:t>
      </w:r>
    </w:p>
    <w:p w14:paraId="6B0068FE" w14:textId="25D5530E"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b/>
          <w:sz w:val="20"/>
        </w:rPr>
        <w:t xml:space="preserve">Pursuant to the </w:t>
      </w:r>
      <w:r w:rsidR="00764F58" w:rsidRPr="000812F2">
        <w:rPr>
          <w:rFonts w:ascii="Red Hat Display" w:hAnsi="Red Hat Display"/>
          <w:b/>
          <w:sz w:val="20"/>
        </w:rPr>
        <w:t xml:space="preserve">GDPR </w:t>
      </w:r>
      <w:r w:rsidRPr="000812F2">
        <w:rPr>
          <w:rFonts w:ascii="Red Hat Display" w:hAnsi="Red Hat Display"/>
          <w:b/>
          <w:sz w:val="20"/>
        </w:rPr>
        <w:t xml:space="preserve">Regulation, you have the right to access personal data, rectify inaccurate personal data, request to erase personal data, and request the </w:t>
      </w:r>
      <w:r w:rsidR="00BB69C2">
        <w:rPr>
          <w:rFonts w:ascii="Red Hat Display" w:hAnsi="Red Hat Display" w:cs="Red Hat Display"/>
          <w:b/>
          <w:bCs/>
          <w:sz w:val="20"/>
          <w:szCs w:val="20"/>
        </w:rPr>
        <w:t>Managing Authority</w:t>
      </w:r>
      <w:r w:rsidRPr="000812F2">
        <w:rPr>
          <w:rFonts w:ascii="Red Hat Display" w:hAnsi="Red Hat Display"/>
          <w:b/>
          <w:sz w:val="20"/>
        </w:rPr>
        <w:t xml:space="preserve"> to restrict the processing of personal data.</w:t>
      </w:r>
      <w:r w:rsidRPr="000812F2">
        <w:rPr>
          <w:rFonts w:ascii="Red Hat Display" w:hAnsi="Red Hat Display"/>
          <w:sz w:val="20"/>
        </w:rPr>
        <w:t xml:space="preserve"> To exercise such rights, you are to submit a written request to the Data Protection Officer via the contact e-mail address. Any erasing and/or rectification of personal data and/or restriction of processing as referred to above may:</w:t>
      </w:r>
    </w:p>
    <w:p w14:paraId="09C8D02A" w14:textId="77777777" w:rsidR="005F45B2" w:rsidRPr="000812F2" w:rsidRDefault="005F45B2" w:rsidP="002A7343">
      <w:pPr>
        <w:numPr>
          <w:ilvl w:val="1"/>
          <w:numId w:val="2"/>
        </w:numPr>
        <w:spacing w:line="256" w:lineRule="auto"/>
        <w:contextualSpacing/>
        <w:jc w:val="both"/>
        <w:rPr>
          <w:rFonts w:ascii="Red Hat Display" w:hAnsi="Red Hat Display"/>
          <w:sz w:val="20"/>
        </w:rPr>
      </w:pPr>
      <w:r w:rsidRPr="000812F2">
        <w:rPr>
          <w:rFonts w:ascii="Red Hat Display" w:hAnsi="Red Hat Display"/>
          <w:sz w:val="20"/>
        </w:rPr>
        <w:t xml:space="preserve">Render one or more cost items or the Entity ineligible for assistance under the Scheme or render void the Grant Agreement issued in favour of the Entity for assistance under the Scheme in relation to this written application for aid. </w:t>
      </w:r>
    </w:p>
    <w:p w14:paraId="77E68058" w14:textId="03DFF7FD" w:rsidR="005F45B2" w:rsidRPr="000812F2" w:rsidRDefault="005F45B2" w:rsidP="002A7343">
      <w:pPr>
        <w:numPr>
          <w:ilvl w:val="1"/>
          <w:numId w:val="2"/>
        </w:numPr>
        <w:spacing w:line="256" w:lineRule="auto"/>
        <w:contextualSpacing/>
        <w:jc w:val="both"/>
        <w:rPr>
          <w:rFonts w:ascii="Red Hat Display" w:hAnsi="Red Hat Display"/>
          <w:sz w:val="20"/>
        </w:rPr>
      </w:pPr>
      <w:r w:rsidRPr="000812F2">
        <w:rPr>
          <w:rFonts w:ascii="Red Hat Display" w:hAnsi="Red Hat Display"/>
          <w:sz w:val="20"/>
        </w:rPr>
        <w:t xml:space="preserve">Lead the </w:t>
      </w:r>
      <w:r w:rsidR="00BB69C2">
        <w:rPr>
          <w:rFonts w:ascii="Red Hat Display" w:hAnsi="Red Hat Display" w:cs="Red Hat Display"/>
          <w:sz w:val="20"/>
          <w:szCs w:val="20"/>
        </w:rPr>
        <w:t>Managing Authority</w:t>
      </w:r>
      <w:r w:rsidRPr="000812F2">
        <w:rPr>
          <w:rFonts w:ascii="Red Hat Display" w:hAnsi="Red Hat Display"/>
          <w:sz w:val="20"/>
        </w:rPr>
        <w:t xml:space="preserve"> to enforce a recovery of aid granted to the Entity as part of this written application for aid.</w:t>
      </w:r>
    </w:p>
    <w:p w14:paraId="60D6ACCC" w14:textId="123F96D9"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b/>
          <w:sz w:val="20"/>
        </w:rPr>
        <w:t xml:space="preserve">Sharing of data where strictly necessary and required by law: </w:t>
      </w:r>
      <w:r w:rsidRPr="000812F2">
        <w:rPr>
          <w:rFonts w:ascii="Red Hat Display" w:hAnsi="Red Hat Display"/>
          <w:sz w:val="20"/>
        </w:rPr>
        <w:t>For the purpose of processing this written application for aid in line with the National</w:t>
      </w:r>
      <w:r w:rsidR="0023237E">
        <w:rPr>
          <w:rFonts w:ascii="Red Hat Display" w:hAnsi="Red Hat Display"/>
          <w:sz w:val="20"/>
        </w:rPr>
        <w:t xml:space="preserve"> Rules for Participation</w:t>
      </w:r>
      <w:r w:rsidRPr="000812F2">
        <w:rPr>
          <w:rFonts w:ascii="Red Hat Display" w:hAnsi="Red Hat Display"/>
          <w:sz w:val="20"/>
        </w:rPr>
        <w:t xml:space="preserve">, the General Block Exemption Regulation or the de minimis Regulation, the </w:t>
      </w:r>
      <w:r w:rsidR="00BB69C2">
        <w:rPr>
          <w:rFonts w:ascii="Red Hat Display" w:hAnsi="Red Hat Display" w:cs="Red Hat Display"/>
          <w:sz w:val="20"/>
          <w:szCs w:val="20"/>
        </w:rPr>
        <w:t>Managing Authority</w:t>
      </w:r>
      <w:r w:rsidR="00B96C09" w:rsidRPr="000812F2">
        <w:rPr>
          <w:rFonts w:ascii="Red Hat Display" w:hAnsi="Red Hat Display"/>
          <w:sz w:val="20"/>
        </w:rPr>
        <w:t xml:space="preserve"> </w:t>
      </w:r>
      <w:r w:rsidRPr="000812F2">
        <w:rPr>
          <w:rFonts w:ascii="Red Hat Display" w:hAnsi="Red Hat Display"/>
          <w:sz w:val="20"/>
        </w:rPr>
        <w:t xml:space="preserve">may share the data provided via this application with other Government Entities, subject that such processing satisfies at least one of the grounds listed under Regulation of the GDPR. The use of the Scarlet Database owned by </w:t>
      </w:r>
      <w:proofErr w:type="spellStart"/>
      <w:r w:rsidRPr="000812F2">
        <w:rPr>
          <w:rFonts w:ascii="Red Hat Display" w:hAnsi="Red Hat Display"/>
          <w:sz w:val="20"/>
        </w:rPr>
        <w:t>JobsPlus</w:t>
      </w:r>
      <w:proofErr w:type="spellEnd"/>
      <w:r w:rsidRPr="000812F2">
        <w:rPr>
          <w:rFonts w:ascii="Red Hat Display" w:hAnsi="Red Hat Display"/>
          <w:sz w:val="20"/>
        </w:rPr>
        <w:t xml:space="preserve"> shall also be used to aid in the interpretation of the ‘enterprise size declaration’, the ‘undertaking in difficulty’ and the ‘de minimis declaration’ forms.</w:t>
      </w:r>
    </w:p>
    <w:p w14:paraId="26AFFFA1" w14:textId="6D0807DE"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sz w:val="20"/>
        </w:rPr>
        <w:t>For the purpose of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48EE7E15" w14:textId="34EBD0E2"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sz w:val="20"/>
        </w:rPr>
        <w:t>For any individual aid award</w:t>
      </w:r>
      <w:r w:rsidR="00AE6E14" w:rsidRPr="000812F2">
        <w:rPr>
          <w:rFonts w:ascii="Red Hat Display" w:hAnsi="Red Hat Display"/>
        </w:rPr>
        <w:t xml:space="preserve"> </w:t>
      </w:r>
      <w:r w:rsidR="00AE6E14" w:rsidRPr="000812F2">
        <w:rPr>
          <w:rFonts w:ascii="Red Hat Display" w:hAnsi="Red Hat Display"/>
          <w:sz w:val="20"/>
        </w:rPr>
        <w:t xml:space="preserve">granted in line with Regulation B of the Rules for Participation - State aid that is </w:t>
      </w:r>
      <w:r w:rsidRPr="000812F2">
        <w:rPr>
          <w:rFonts w:ascii="Red Hat Display" w:hAnsi="Red Hat Display"/>
          <w:sz w:val="20"/>
        </w:rPr>
        <w:t>in excess of €</w:t>
      </w:r>
      <w:r w:rsidR="002239D0" w:rsidRPr="000812F2">
        <w:rPr>
          <w:rFonts w:ascii="Red Hat Display" w:hAnsi="Red Hat Display"/>
          <w:sz w:val="20"/>
        </w:rPr>
        <w:t>100</w:t>
      </w:r>
      <w:r w:rsidRPr="000812F2">
        <w:rPr>
          <w:rFonts w:ascii="Red Hat Display" w:hAnsi="Red Hat Display"/>
          <w:sz w:val="20"/>
        </w:rPr>
        <w:t xml:space="preserve">,000 </w:t>
      </w:r>
      <w:r w:rsidR="00A7254B" w:rsidRPr="000812F2">
        <w:rPr>
          <w:rFonts w:ascii="Red Hat Display" w:hAnsi="Red Hat Display"/>
          <w:sz w:val="20"/>
        </w:rPr>
        <w:t xml:space="preserve">(or for beneficiaries active in primary agricultural production or in the fishery and aquaculture sector on each individual aid award exceeding €10,000) </w:t>
      </w:r>
      <w:r w:rsidRPr="000812F2">
        <w:rPr>
          <w:rFonts w:ascii="Red Hat Display" w:hAnsi="Red Hat Display"/>
          <w:sz w:val="20"/>
        </w:rPr>
        <w:t>as part of this written application for aid, the details of the Beneficiary, the awarded aid, and the project details shall be published as provided for in Article 9 of the General Block Exemption Regulation.</w:t>
      </w:r>
    </w:p>
    <w:p w14:paraId="0067C71F" w14:textId="77777777"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sz w:val="20"/>
        </w:rPr>
        <w:t xml:space="preserve">If you feel that your data protection rights have been infringed, you have the right to lodge a complaint with the Information and Data Protection Commissioner. </w:t>
      </w:r>
    </w:p>
    <w:p w14:paraId="284E9B6C" w14:textId="4E5DB5D1" w:rsidR="005F45B2" w:rsidRPr="000812F2" w:rsidRDefault="005F45B2" w:rsidP="002A7343">
      <w:pPr>
        <w:numPr>
          <w:ilvl w:val="0"/>
          <w:numId w:val="2"/>
        </w:numPr>
        <w:spacing w:line="256" w:lineRule="auto"/>
        <w:contextualSpacing/>
        <w:jc w:val="both"/>
        <w:rPr>
          <w:rFonts w:ascii="Red Hat Display" w:hAnsi="Red Hat Display"/>
          <w:sz w:val="20"/>
        </w:rPr>
      </w:pPr>
      <w:r w:rsidRPr="000812F2">
        <w:rPr>
          <w:rFonts w:ascii="Red Hat Display" w:hAnsi="Red Hat Display"/>
          <w:b/>
          <w:sz w:val="20"/>
        </w:rPr>
        <w:t xml:space="preserve">Authorisation to engage with the </w:t>
      </w:r>
      <w:r w:rsidR="00BB69C2">
        <w:rPr>
          <w:rFonts w:ascii="Red Hat Display" w:hAnsi="Red Hat Display" w:cs="Red Hat Display"/>
          <w:b/>
          <w:bCs/>
          <w:sz w:val="20"/>
          <w:szCs w:val="20"/>
        </w:rPr>
        <w:t>Managing Authority</w:t>
      </w:r>
      <w:r w:rsidR="00B96C09" w:rsidRPr="000812F2">
        <w:rPr>
          <w:rFonts w:ascii="Red Hat Display" w:hAnsi="Red Hat Display"/>
          <w:b/>
          <w:sz w:val="20"/>
        </w:rPr>
        <w:t xml:space="preserve"> </w:t>
      </w:r>
      <w:r w:rsidRPr="000812F2">
        <w:rPr>
          <w:rFonts w:ascii="Red Hat Display" w:hAnsi="Red Hat Display"/>
          <w:b/>
          <w:sz w:val="20"/>
        </w:rPr>
        <w:t>on matters</w:t>
      </w:r>
      <w:r w:rsidRPr="000812F2">
        <w:rPr>
          <w:rFonts w:ascii="Red Hat Display" w:hAnsi="Red Hat Display"/>
          <w:sz w:val="20"/>
        </w:rPr>
        <w:t xml:space="preserve"> </w:t>
      </w:r>
      <w:r w:rsidRPr="000812F2">
        <w:rPr>
          <w:rFonts w:ascii="Red Hat Display" w:hAnsi="Red Hat Display"/>
          <w:b/>
          <w:sz w:val="20"/>
        </w:rPr>
        <w:t>related to this application</w:t>
      </w:r>
      <w:r w:rsidRPr="000812F2">
        <w:rPr>
          <w:rFonts w:ascii="Red Hat Display" w:hAnsi="Red Hat Display"/>
          <w:sz w:val="20"/>
        </w:rPr>
        <w:t>:</w:t>
      </w:r>
    </w:p>
    <w:p w14:paraId="05EE010A" w14:textId="7C14F8FA" w:rsidR="005F45B2" w:rsidRPr="000812F2" w:rsidRDefault="005F45B2" w:rsidP="00D35A06">
      <w:pPr>
        <w:pStyle w:val="ListParagraph"/>
        <w:spacing w:line="256" w:lineRule="auto"/>
        <w:jc w:val="both"/>
        <w:rPr>
          <w:rFonts w:ascii="Red Hat Display" w:hAnsi="Red Hat Display"/>
          <w:sz w:val="20"/>
        </w:rPr>
      </w:pPr>
      <w:r w:rsidRPr="000812F2">
        <w:rPr>
          <w:rFonts w:ascii="Red Hat Display" w:hAnsi="Red Hat Display"/>
          <w:sz w:val="20"/>
        </w:rPr>
        <w:t xml:space="preserve">I the undersigned, as the legal representative of the Applicant Entity, authorise the following Legal Bodies and/or Natural Persons to act on my behalf with the </w:t>
      </w:r>
      <w:r w:rsidR="00BB69C2" w:rsidRPr="00246E22">
        <w:rPr>
          <w:rFonts w:ascii="Red Hat Display" w:hAnsi="Red Hat Display" w:cs="Red Hat Display"/>
          <w:sz w:val="20"/>
          <w:szCs w:val="20"/>
        </w:rPr>
        <w:t>Managing Authority</w:t>
      </w:r>
      <w:r w:rsidRPr="000812F2">
        <w:rPr>
          <w:rFonts w:ascii="Red Hat Display" w:hAnsi="Red Hat Display"/>
          <w:sz w:val="20"/>
        </w:rPr>
        <w:t xml:space="preserve"> concerning matters related to this written application for aid and any subsequent documentation exchanged between the two parties concerning the same written application for aid. </w:t>
      </w:r>
    </w:p>
    <w:p w14:paraId="36A41405" w14:textId="376139A8" w:rsidR="008669DC" w:rsidRPr="00FA6D45" w:rsidRDefault="00D553B7" w:rsidP="00FA6D45">
      <w:pPr>
        <w:spacing w:line="256" w:lineRule="auto"/>
        <w:jc w:val="both"/>
        <w:rPr>
          <w:rFonts w:ascii="Red Hat Display" w:hAnsi="Red Hat Display"/>
          <w:i/>
          <w:kern w:val="2"/>
          <w:sz w:val="20"/>
        </w:rPr>
      </w:pPr>
      <w:r w:rsidRPr="000812F2">
        <w:rPr>
          <w:rFonts w:ascii="Red Hat Display" w:hAnsi="Red Hat Display"/>
          <w:i/>
          <w:kern w:val="2"/>
          <w:sz w:val="20"/>
        </w:rPr>
        <w:t>The person giving authorisation should correspond to the data subject of personal data contained in this application as well as represent the Applicant Entity as its legal representative.</w:t>
      </w:r>
    </w:p>
    <w:tbl>
      <w:tblPr>
        <w:tblStyle w:val="PlainTable1"/>
        <w:tblW w:w="0" w:type="auto"/>
        <w:tblLook w:val="04A0" w:firstRow="1" w:lastRow="0" w:firstColumn="1" w:lastColumn="0" w:noHBand="0" w:noVBand="1"/>
      </w:tblPr>
      <w:tblGrid>
        <w:gridCol w:w="1643"/>
        <w:gridCol w:w="3969"/>
        <w:gridCol w:w="3383"/>
      </w:tblGrid>
      <w:tr w:rsidR="005F45B2" w:rsidRPr="00D51507" w14:paraId="4AC37B4B" w14:textId="77777777" w:rsidTr="000812F2">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4F0C9CB" w14:textId="77777777" w:rsidR="005F45B2" w:rsidRPr="000812F2" w:rsidRDefault="005F45B2" w:rsidP="00D35A06">
            <w:pPr>
              <w:spacing w:line="276" w:lineRule="auto"/>
              <w:jc w:val="both"/>
              <w:rPr>
                <w:rFonts w:ascii="Red Hat Display" w:hAnsi="Red Hat Display"/>
                <w:b w:val="0"/>
                <w:sz w:val="20"/>
              </w:rPr>
            </w:pPr>
            <w:r w:rsidRPr="000812F2">
              <w:rPr>
                <w:rFonts w:ascii="Red Hat Display" w:hAnsi="Red Hat Display"/>
                <w:sz w:val="20"/>
              </w:rPr>
              <w:lastRenderedPageBreak/>
              <w:t>Name of Legal Entity</w:t>
            </w:r>
          </w:p>
        </w:tc>
        <w:tc>
          <w:tcPr>
            <w:tcW w:w="0" w:type="dxa"/>
            <w:vAlign w:val="center"/>
            <w:hideMark/>
          </w:tcPr>
          <w:p w14:paraId="747A36F3" w14:textId="77777777" w:rsidR="005F45B2" w:rsidRPr="000812F2" w:rsidRDefault="005F45B2" w:rsidP="00D35A06">
            <w:pPr>
              <w:spacing w:line="276" w:lineRule="auto"/>
              <w:jc w:val="both"/>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0812F2">
              <w:rPr>
                <w:rFonts w:ascii="Red Hat Display" w:hAnsi="Red Hat Display"/>
                <w:sz w:val="20"/>
              </w:rPr>
              <w:t>Name and Surname of Natural Person Granted Authorisation</w:t>
            </w:r>
            <w:r w:rsidRPr="000812F2">
              <w:rPr>
                <w:rFonts w:ascii="Red Hat Display" w:hAnsi="Red Hat Display"/>
                <w:sz w:val="20"/>
                <w:vertAlign w:val="superscript"/>
              </w:rPr>
              <w:footnoteReference w:id="9"/>
            </w:r>
          </w:p>
        </w:tc>
        <w:tc>
          <w:tcPr>
            <w:tcW w:w="0" w:type="dxa"/>
            <w:vAlign w:val="center"/>
            <w:hideMark/>
          </w:tcPr>
          <w:p w14:paraId="0F9B100D" w14:textId="77777777" w:rsidR="005F45B2" w:rsidRPr="000812F2" w:rsidRDefault="005F45B2" w:rsidP="00D35A06">
            <w:pPr>
              <w:spacing w:line="276" w:lineRule="auto"/>
              <w:jc w:val="both"/>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0812F2">
              <w:rPr>
                <w:rFonts w:ascii="Red Hat Display" w:hAnsi="Red Hat Display"/>
                <w:sz w:val="20"/>
              </w:rPr>
              <w:t>E-Mail Address of Party Granted Authorisation</w:t>
            </w:r>
            <w:r w:rsidRPr="000812F2">
              <w:rPr>
                <w:rFonts w:ascii="Red Hat Display" w:hAnsi="Red Hat Display"/>
                <w:sz w:val="20"/>
                <w:vertAlign w:val="superscript"/>
              </w:rPr>
              <w:footnoteReference w:id="10"/>
            </w:r>
          </w:p>
        </w:tc>
      </w:tr>
      <w:tr w:rsidR="005F45B2" w:rsidRPr="00D51507" w14:paraId="390F886D" w14:textId="77777777" w:rsidTr="0072652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85DCB68" w14:textId="7EB0B49A" w:rsidR="005F45B2" w:rsidRPr="000812F2" w:rsidRDefault="005F45B2" w:rsidP="00D35A06">
            <w:pPr>
              <w:spacing w:line="276" w:lineRule="auto"/>
              <w:jc w:val="both"/>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969" w:type="dxa"/>
            <w:hideMark/>
          </w:tcPr>
          <w:p w14:paraId="5151227B" w14:textId="4221AD36" w:rsidR="005F45B2" w:rsidRPr="000812F2" w:rsidRDefault="005F45B2" w:rsidP="00D35A06">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c>
          <w:tcPr>
            <w:tcW w:w="3383" w:type="dxa"/>
            <w:hideMark/>
          </w:tcPr>
          <w:p w14:paraId="30A4B063" w14:textId="2BC97A67" w:rsidR="005F45B2" w:rsidRPr="000812F2" w:rsidRDefault="005F45B2" w:rsidP="00D35A06">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r>
      <w:tr w:rsidR="0072652D" w:rsidRPr="00D51507" w14:paraId="74564809" w14:textId="77777777" w:rsidTr="0072652D">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4DFB6478" w14:textId="546345D7" w:rsidR="0072652D" w:rsidRPr="000812F2" w:rsidRDefault="0072652D" w:rsidP="00D35A06">
            <w:pPr>
              <w:spacing w:line="276" w:lineRule="auto"/>
              <w:jc w:val="both"/>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c>
          <w:tcPr>
            <w:tcW w:w="3969" w:type="dxa"/>
          </w:tcPr>
          <w:p w14:paraId="404A2550" w14:textId="717EACC1" w:rsidR="0072652D" w:rsidRPr="000812F2" w:rsidRDefault="0072652D" w:rsidP="00D35A06">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c>
          <w:tcPr>
            <w:tcW w:w="3383" w:type="dxa"/>
          </w:tcPr>
          <w:p w14:paraId="7786401B" w14:textId="3BC2F13B" w:rsidR="0072652D" w:rsidRPr="000812F2" w:rsidRDefault="0072652D" w:rsidP="00D35A06">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r>
      <w:tr w:rsidR="0072652D" w:rsidRPr="00D51507" w14:paraId="589F9F57" w14:textId="77777777" w:rsidTr="0072652D">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CA1FFC2" w14:textId="2DE7F066" w:rsidR="0072652D" w:rsidRPr="000812F2" w:rsidRDefault="0072652D" w:rsidP="00D35A06">
            <w:pPr>
              <w:spacing w:line="276" w:lineRule="auto"/>
              <w:jc w:val="both"/>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c>
          <w:tcPr>
            <w:tcW w:w="3969" w:type="dxa"/>
          </w:tcPr>
          <w:p w14:paraId="2DDD8520" w14:textId="44285B4B" w:rsidR="0072652D" w:rsidRPr="000812F2" w:rsidRDefault="0072652D" w:rsidP="00D35A06">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c>
          <w:tcPr>
            <w:tcW w:w="3383" w:type="dxa"/>
          </w:tcPr>
          <w:p w14:paraId="2648F9B0" w14:textId="7352D51B" w:rsidR="0072652D" w:rsidRPr="000812F2" w:rsidRDefault="0072652D" w:rsidP="00D35A06">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sz w:val="20"/>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sz w:val="20"/>
              </w:rPr>
            </w:r>
            <w:r w:rsidRPr="000812F2">
              <w:rPr>
                <w:rFonts w:ascii="Red Hat Display" w:hAnsi="Red Hat Display"/>
                <w:sz w:val="20"/>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fldChar w:fldCharType="end"/>
            </w:r>
          </w:p>
        </w:tc>
      </w:tr>
    </w:tbl>
    <w:p w14:paraId="0853C687" w14:textId="77777777" w:rsidR="005F45B2" w:rsidRPr="000812F2" w:rsidRDefault="005F45B2" w:rsidP="00D35A06">
      <w:pPr>
        <w:spacing w:after="0" w:line="256" w:lineRule="auto"/>
        <w:jc w:val="both"/>
        <w:rPr>
          <w:rFonts w:ascii="Red Hat Display" w:hAnsi="Red Hat Display"/>
          <w:kern w:val="2"/>
          <w:sz w:val="20"/>
        </w:rPr>
      </w:pPr>
    </w:p>
    <w:tbl>
      <w:tblPr>
        <w:tblStyle w:val="PlainTable1"/>
        <w:tblW w:w="0" w:type="auto"/>
        <w:tblLook w:val="04A0" w:firstRow="1" w:lastRow="0" w:firstColumn="1" w:lastColumn="0" w:noHBand="0" w:noVBand="1"/>
      </w:tblPr>
      <w:tblGrid>
        <w:gridCol w:w="3823"/>
        <w:gridCol w:w="5193"/>
      </w:tblGrid>
      <w:tr w:rsidR="005F45B2" w:rsidRPr="00D51507" w14:paraId="712064AA" w14:textId="77777777" w:rsidTr="000707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0F3CFEF" w14:textId="5CF22D79" w:rsidR="005F45B2" w:rsidRPr="000812F2" w:rsidRDefault="005F45B2" w:rsidP="00D35A06">
            <w:pPr>
              <w:jc w:val="both"/>
              <w:rPr>
                <w:rFonts w:ascii="Red Hat Display" w:hAnsi="Red Hat Display"/>
                <w:sz w:val="20"/>
              </w:rPr>
            </w:pPr>
            <w:r w:rsidRPr="000812F2">
              <w:rPr>
                <w:rFonts w:ascii="Red Hat Display" w:hAnsi="Red Hat Display"/>
                <w:sz w:val="20"/>
              </w:rPr>
              <w:t xml:space="preserve">Name And Surname of </w:t>
            </w:r>
            <w:r w:rsidRPr="00D51507">
              <w:rPr>
                <w:rFonts w:ascii="Red Hat Display" w:eastAsia="Calibri" w:hAnsi="Red Hat Display" w:cs="Red Hat Display"/>
                <w:sz w:val="20"/>
                <w:szCs w:val="20"/>
                <w:lang w:eastAsia="en-GB"/>
              </w:rPr>
              <w:t>The</w:t>
            </w:r>
            <w:r w:rsidRPr="000812F2">
              <w:rPr>
                <w:rFonts w:ascii="Red Hat Display" w:hAnsi="Red Hat Display"/>
                <w:sz w:val="20"/>
              </w:rPr>
              <w:t xml:space="preserve"> Person Giving Authorisation</w:t>
            </w:r>
          </w:p>
        </w:tc>
        <w:tc>
          <w:tcPr>
            <w:tcW w:w="5193" w:type="dxa"/>
            <w:vAlign w:val="center"/>
          </w:tcPr>
          <w:sdt>
            <w:sdtPr>
              <w:rPr>
                <w:rFonts w:ascii="Red Hat Display" w:hAnsi="Red Hat Display"/>
                <w:sz w:val="20"/>
                <w:lang w:val="en-US"/>
              </w:rPr>
              <w:id w:val="-739550973"/>
              <w:placeholder>
                <w:docPart w:val="7D639E8F24CF4E9C8F441AC50CF0C79C"/>
              </w:placeholder>
              <w:showingPlcHdr/>
            </w:sdtPr>
            <w:sdtEndPr/>
            <w:sdtContent>
              <w:p w14:paraId="747CC1B6" w14:textId="590C3470" w:rsidR="005F45B2" w:rsidRPr="000812F2" w:rsidRDefault="00070732" w:rsidP="00D35A06">
                <w:pPr>
                  <w:spacing w:line="360" w:lineRule="auto"/>
                  <w:jc w:val="both"/>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lang w:val="en-US"/>
                  </w:rPr>
                </w:pPr>
                <w:r w:rsidRPr="000812F2">
                  <w:rPr>
                    <w:rFonts w:ascii="Red Hat Display" w:hAnsi="Red Hat Display"/>
                    <w:color w:val="767171" w:themeColor="background2" w:themeShade="80"/>
                    <w:sz w:val="20"/>
                    <w:lang w:val="en-US"/>
                  </w:rPr>
                  <w:t>Click or tap here to enter text.</w:t>
                </w:r>
              </w:p>
            </w:sdtContent>
          </w:sdt>
        </w:tc>
      </w:tr>
      <w:tr w:rsidR="005F45B2" w:rsidRPr="00D51507" w14:paraId="37A4299E" w14:textId="77777777" w:rsidTr="00070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02C2D036" w14:textId="5D453C46" w:rsidR="005F45B2" w:rsidRPr="000812F2" w:rsidRDefault="005F45B2" w:rsidP="00D35A06">
            <w:pPr>
              <w:jc w:val="both"/>
              <w:rPr>
                <w:rFonts w:ascii="Red Hat Display" w:hAnsi="Red Hat Display"/>
                <w:sz w:val="20"/>
              </w:rPr>
            </w:pPr>
            <w:r w:rsidRPr="00D51507">
              <w:rPr>
                <w:rFonts w:ascii="Red Hat Display" w:eastAsia="Calibri" w:hAnsi="Red Hat Display" w:cs="Red Hat Display"/>
                <w:sz w:val="20"/>
                <w:szCs w:val="20"/>
                <w:lang w:eastAsia="en-GB"/>
              </w:rPr>
              <w:t>E-Mail Address</w:t>
            </w:r>
            <w:r w:rsidRPr="000812F2">
              <w:rPr>
                <w:rFonts w:ascii="Red Hat Display" w:hAnsi="Red Hat Display"/>
                <w:sz w:val="20"/>
              </w:rPr>
              <w:t xml:space="preserve"> of </w:t>
            </w:r>
            <w:r w:rsidRPr="00D51507">
              <w:rPr>
                <w:rFonts w:ascii="Red Hat Display" w:eastAsia="Calibri" w:hAnsi="Red Hat Display" w:cs="Red Hat Display"/>
                <w:sz w:val="20"/>
                <w:szCs w:val="20"/>
                <w:lang w:eastAsia="en-GB"/>
              </w:rPr>
              <w:t>The</w:t>
            </w:r>
            <w:r w:rsidRPr="000812F2">
              <w:rPr>
                <w:rFonts w:ascii="Red Hat Display" w:hAnsi="Red Hat Display"/>
                <w:sz w:val="20"/>
              </w:rPr>
              <w:t xml:space="preserve"> Person Giving Authorisation</w:t>
            </w:r>
          </w:p>
        </w:tc>
        <w:tc>
          <w:tcPr>
            <w:tcW w:w="5193" w:type="dxa"/>
            <w:vAlign w:val="center"/>
          </w:tcPr>
          <w:sdt>
            <w:sdtPr>
              <w:rPr>
                <w:rFonts w:ascii="Red Hat Display" w:hAnsi="Red Hat Display"/>
                <w:sz w:val="20"/>
                <w:lang w:val="en-US"/>
              </w:rPr>
              <w:id w:val="2101982635"/>
              <w:placeholder>
                <w:docPart w:val="331475DD9A574AEDA3B26010FB466C4B"/>
              </w:placeholder>
              <w:showingPlcHdr/>
            </w:sdtPr>
            <w:sdtEndPr/>
            <w:sdtContent>
              <w:p w14:paraId="06BA643D" w14:textId="44261FAC" w:rsidR="005F45B2" w:rsidRPr="000812F2" w:rsidRDefault="00070732" w:rsidP="00D35A06">
                <w:pPr>
                  <w:spacing w:line="360"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lang w:val="en-US"/>
                  </w:rPr>
                </w:pPr>
                <w:r w:rsidRPr="000812F2">
                  <w:rPr>
                    <w:rFonts w:ascii="Red Hat Display" w:hAnsi="Red Hat Display"/>
                    <w:color w:val="767171" w:themeColor="background2" w:themeShade="80"/>
                    <w:sz w:val="20"/>
                    <w:lang w:val="en-US"/>
                  </w:rPr>
                  <w:t>Click or tap here to enter text.</w:t>
                </w:r>
              </w:p>
            </w:sdtContent>
          </w:sdt>
        </w:tc>
      </w:tr>
      <w:tr w:rsidR="005F45B2" w:rsidRPr="00D51507" w14:paraId="216D138F" w14:textId="77777777" w:rsidTr="000812F2">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FDD5860" w14:textId="2609CA38" w:rsidR="005F45B2" w:rsidRPr="000812F2" w:rsidRDefault="005F45B2" w:rsidP="00D35A06">
            <w:pPr>
              <w:jc w:val="both"/>
              <w:rPr>
                <w:rFonts w:ascii="Red Hat Display" w:hAnsi="Red Hat Display"/>
                <w:sz w:val="20"/>
              </w:rPr>
            </w:pPr>
            <w:r w:rsidRPr="00D51507">
              <w:rPr>
                <w:rFonts w:ascii="Red Hat Display" w:eastAsia="Calibri" w:hAnsi="Red Hat Display" w:cs="Red Hat Display"/>
                <w:sz w:val="20"/>
                <w:szCs w:val="20"/>
                <w:lang w:eastAsia="en-GB"/>
              </w:rPr>
              <w:t>Signature Of</w:t>
            </w:r>
            <w:r w:rsidRPr="000812F2">
              <w:rPr>
                <w:rFonts w:ascii="Red Hat Display" w:hAnsi="Red Hat Display"/>
                <w:sz w:val="20"/>
              </w:rPr>
              <w:t xml:space="preserve"> Person Giving Authorisation</w:t>
            </w:r>
          </w:p>
        </w:tc>
        <w:tc>
          <w:tcPr>
            <w:tcW w:w="0" w:type="dxa"/>
            <w:vAlign w:val="center"/>
          </w:tcPr>
          <w:p w14:paraId="488A05AB" w14:textId="609F7B51" w:rsidR="005F45B2" w:rsidRPr="00D51507" w:rsidRDefault="005F45B2" w:rsidP="00D35A06">
            <w:pPr>
              <w:spacing w:line="360" w:lineRule="auto"/>
              <w:jc w:val="both"/>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p>
          <w:p w14:paraId="59941817" w14:textId="22DAF5B9" w:rsidR="00691902" w:rsidRPr="000812F2" w:rsidRDefault="00691902" w:rsidP="00D35A06">
            <w:pPr>
              <w:spacing w:line="360"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lang w:val="en-US"/>
              </w:rPr>
            </w:pPr>
          </w:p>
        </w:tc>
      </w:tr>
      <w:tr w:rsidR="005F45B2" w:rsidRPr="00D51507" w14:paraId="19E79A4C" w14:textId="77777777" w:rsidTr="00081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hideMark/>
          </w:tcPr>
          <w:p w14:paraId="70940952" w14:textId="352F2E8C" w:rsidR="005F45B2" w:rsidRPr="000812F2" w:rsidRDefault="005F45B2" w:rsidP="00D35A06">
            <w:pPr>
              <w:jc w:val="both"/>
              <w:rPr>
                <w:rFonts w:ascii="Red Hat Display" w:hAnsi="Red Hat Display"/>
                <w:kern w:val="2"/>
                <w:sz w:val="20"/>
              </w:rPr>
            </w:pPr>
            <w:r w:rsidRPr="000812F2">
              <w:rPr>
                <w:rFonts w:ascii="Red Hat Display" w:hAnsi="Red Hat Display"/>
                <w:sz w:val="20"/>
              </w:rPr>
              <w:t>Designation</w:t>
            </w:r>
          </w:p>
        </w:tc>
        <w:tc>
          <w:tcPr>
            <w:tcW w:w="0" w:type="dxa"/>
          </w:tcPr>
          <w:sdt>
            <w:sdtPr>
              <w:rPr>
                <w:rFonts w:ascii="Red Hat Display" w:eastAsia="Arial Unicode MS" w:hAnsi="Red Hat Display" w:cs="Red Hat Display"/>
                <w:sz w:val="20"/>
                <w:szCs w:val="20"/>
                <w:lang w:val="en-US" w:eastAsia="en-GB"/>
              </w:rPr>
              <w:id w:val="1165205029"/>
              <w:placeholder>
                <w:docPart w:val="BD8083C603144FE6A8E2EEC139466A42"/>
              </w:placeholder>
              <w:showingPlcHdr/>
            </w:sdtPr>
            <w:sdtEndPr/>
            <w:sdtContent>
              <w:p w14:paraId="7A368DB7" w14:textId="261E9731" w:rsidR="005F45B2" w:rsidRPr="000812F2" w:rsidRDefault="00070732" w:rsidP="00D35A06">
                <w:pPr>
                  <w:spacing w:line="360"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lang w:val="en-US"/>
                  </w:rPr>
                </w:pPr>
                <w:r w:rsidRPr="00D51507">
                  <w:rPr>
                    <w:rFonts w:ascii="Red Hat Display" w:eastAsia="Arial Unicode MS" w:hAnsi="Red Hat Display" w:cs="Red Hat Display"/>
                    <w:color w:val="767171" w:themeColor="background2" w:themeShade="80"/>
                    <w:sz w:val="20"/>
                    <w:szCs w:val="20"/>
                    <w:lang w:val="en-US" w:eastAsia="en-GB"/>
                  </w:rPr>
                  <w:t>Click or tap here to enter text.</w:t>
                </w:r>
              </w:p>
            </w:sdtContent>
          </w:sdt>
        </w:tc>
      </w:tr>
      <w:tr w:rsidR="005F45B2" w:rsidRPr="00D51507" w14:paraId="0D57FB17" w14:textId="77777777" w:rsidTr="0072652D">
        <w:tc>
          <w:tcPr>
            <w:cnfStyle w:val="001000000000" w:firstRow="0" w:lastRow="0" w:firstColumn="1" w:lastColumn="0" w:oddVBand="0" w:evenVBand="0" w:oddHBand="0" w:evenHBand="0" w:firstRowFirstColumn="0" w:firstRowLastColumn="0" w:lastRowFirstColumn="0" w:lastRowLastColumn="0"/>
            <w:tcW w:w="3823" w:type="dxa"/>
            <w:hideMark/>
          </w:tcPr>
          <w:p w14:paraId="65170FFA" w14:textId="77777777" w:rsidR="005F45B2" w:rsidRPr="000812F2" w:rsidRDefault="005F45B2" w:rsidP="00D35A06">
            <w:pPr>
              <w:jc w:val="both"/>
              <w:rPr>
                <w:rFonts w:ascii="Red Hat Display" w:hAnsi="Red Hat Display"/>
                <w:sz w:val="20"/>
              </w:rPr>
            </w:pPr>
            <w:r w:rsidRPr="000812F2">
              <w:rPr>
                <w:rFonts w:ascii="Red Hat Display" w:hAnsi="Red Hat Display"/>
                <w:sz w:val="20"/>
              </w:rPr>
              <w:t>Date</w:t>
            </w:r>
          </w:p>
        </w:tc>
        <w:tc>
          <w:tcPr>
            <w:tcW w:w="5193" w:type="dxa"/>
          </w:tcPr>
          <w:sdt>
            <w:sdtPr>
              <w:rPr>
                <w:rFonts w:ascii="Red Hat Display" w:eastAsia="Arial Unicode MS" w:hAnsi="Red Hat Display" w:cs="Red Hat Display"/>
                <w:sz w:val="20"/>
                <w:szCs w:val="20"/>
                <w:lang w:val="en-US" w:eastAsia="en-GB"/>
              </w:rPr>
              <w:id w:val="-1078211028"/>
              <w:placeholder>
                <w:docPart w:val="3C2AD46194354E07BFD9B3DB4A34C8DB"/>
              </w:placeholder>
            </w:sdtPr>
            <w:sdtEndPr/>
            <w:sdtContent>
              <w:p w14:paraId="40CCD6C4" w14:textId="6E1990D7" w:rsidR="005F45B2" w:rsidRPr="000812F2" w:rsidRDefault="00070732" w:rsidP="00D35A06">
                <w:pPr>
                  <w:spacing w:line="360"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lang w:val="en-US"/>
                  </w:rPr>
                </w:pPr>
                <w:r w:rsidRPr="000812F2">
                  <w:rPr>
                    <w:rFonts w:ascii="Red Hat Display" w:hAnsi="Red Hat Display"/>
                    <w:color w:val="767171" w:themeColor="background2" w:themeShade="80"/>
                    <w:sz w:val="20"/>
                    <w:lang w:val="en-US"/>
                  </w:rPr>
                  <w:t xml:space="preserve">Click </w:t>
                </w:r>
                <w:r w:rsidRPr="00D51507">
                  <w:rPr>
                    <w:rFonts w:ascii="Red Hat Display" w:eastAsia="Arial Unicode MS" w:hAnsi="Red Hat Display" w:cs="Red Hat Display"/>
                    <w:color w:val="767171" w:themeColor="background2" w:themeShade="80"/>
                    <w:sz w:val="20"/>
                    <w:szCs w:val="20"/>
                    <w:lang w:val="en-US" w:eastAsia="en-GB"/>
                  </w:rPr>
                  <w:t xml:space="preserve">or tap </w:t>
                </w:r>
                <w:r w:rsidRPr="000812F2">
                  <w:rPr>
                    <w:rFonts w:ascii="Red Hat Display" w:hAnsi="Red Hat Display"/>
                    <w:color w:val="767171" w:themeColor="background2" w:themeShade="80"/>
                    <w:sz w:val="20"/>
                    <w:lang w:val="en-US"/>
                  </w:rPr>
                  <w:t xml:space="preserve">here to enter </w:t>
                </w:r>
                <w:r w:rsidRPr="00D51507">
                  <w:rPr>
                    <w:rFonts w:ascii="Red Hat Display" w:eastAsia="Arial Unicode MS" w:hAnsi="Red Hat Display" w:cs="Red Hat Display"/>
                    <w:color w:val="767171" w:themeColor="background2" w:themeShade="80"/>
                    <w:sz w:val="20"/>
                    <w:szCs w:val="20"/>
                    <w:lang w:val="en-US" w:eastAsia="en-GB"/>
                  </w:rPr>
                  <w:t>text.</w:t>
                </w:r>
              </w:p>
            </w:sdtContent>
          </w:sdt>
        </w:tc>
      </w:tr>
    </w:tbl>
    <w:p w14:paraId="0C57F99C" w14:textId="0981D85B" w:rsidR="005F45B2" w:rsidRPr="002A7343" w:rsidRDefault="000F0AAA" w:rsidP="00D35A06">
      <w:pPr>
        <w:pStyle w:val="Heading2"/>
        <w:jc w:val="both"/>
        <w:rPr>
          <w:rFonts w:ascii="Red Hat Display" w:hAnsi="Red Hat Display"/>
          <w:color w:val="2F5496" w:themeColor="accent1" w:themeShade="BF"/>
          <w:kern w:val="2"/>
          <w:sz w:val="24"/>
          <w:szCs w:val="24"/>
        </w:rPr>
      </w:pPr>
      <w:bookmarkStart w:id="169" w:name="_Toc196151716"/>
      <w:bookmarkStart w:id="170" w:name="_Toc244087813"/>
      <w:r w:rsidRPr="002A7343">
        <w:rPr>
          <w:rFonts w:ascii="Red Hat Display" w:hAnsi="Red Hat Display"/>
          <w:color w:val="2F5496" w:themeColor="accent1" w:themeShade="BF"/>
          <w:sz w:val="24"/>
          <w:szCs w:val="24"/>
        </w:rPr>
        <w:t>Cumu</w:t>
      </w:r>
      <w:r w:rsidR="005F45B2" w:rsidRPr="002A7343">
        <w:rPr>
          <w:rFonts w:ascii="Red Hat Display" w:hAnsi="Red Hat Display"/>
          <w:color w:val="2F5496" w:themeColor="accent1" w:themeShade="BF"/>
          <w:sz w:val="24"/>
          <w:szCs w:val="24"/>
        </w:rPr>
        <w:t>lation of Aid</w:t>
      </w:r>
      <w:r w:rsidR="005B5C9C" w:rsidRPr="002A7343">
        <w:rPr>
          <w:rFonts w:ascii="Red Hat Display" w:hAnsi="Red Hat Display"/>
          <w:color w:val="2F5496" w:themeColor="accent1" w:themeShade="BF"/>
          <w:sz w:val="24"/>
          <w:szCs w:val="24"/>
        </w:rPr>
        <w:t xml:space="preserve"> (where State aid rules apply)</w:t>
      </w:r>
      <w:bookmarkEnd w:id="169"/>
      <w:bookmarkEnd w:id="170"/>
    </w:p>
    <w:p w14:paraId="260F91C5" w14:textId="59F3CF43" w:rsidR="005F45B2" w:rsidRPr="000812F2" w:rsidRDefault="005F45B2" w:rsidP="00D35A06">
      <w:pPr>
        <w:spacing w:after="0" w:line="256" w:lineRule="auto"/>
        <w:contextualSpacing/>
        <w:jc w:val="both"/>
        <w:rPr>
          <w:rFonts w:ascii="Red Hat Display" w:hAnsi="Red Hat Display"/>
          <w:kern w:val="2"/>
          <w:sz w:val="20"/>
        </w:rPr>
      </w:pPr>
      <w:r w:rsidRPr="000812F2">
        <w:rPr>
          <w:rFonts w:ascii="Red Hat Display" w:hAnsi="Red Hat Display"/>
          <w:kern w:val="2"/>
          <w:sz w:val="20"/>
        </w:rPr>
        <w:t xml:space="preserve">The undersigned declares that aid approved under this incentive is in line with the terms and conditions set out in the National Rules for Participation and in line with </w:t>
      </w:r>
      <w:r w:rsidR="00E653F0" w:rsidRPr="000812F2">
        <w:rPr>
          <w:rFonts w:ascii="Red Hat Display" w:hAnsi="Red Hat Display"/>
          <w:kern w:val="2"/>
          <w:sz w:val="20"/>
        </w:rPr>
        <w:t xml:space="preserve">Article 5 of </w:t>
      </w:r>
      <w:r w:rsidR="003A5592" w:rsidRPr="000812F2">
        <w:rPr>
          <w:rFonts w:ascii="Red Hat Display" w:hAnsi="Red Hat Display"/>
          <w:sz w:val="20"/>
        </w:rPr>
        <w:t xml:space="preserve">Commission Regulation (EU) </w:t>
      </w:r>
      <w:r w:rsidR="00AE6E14" w:rsidRPr="000812F2">
        <w:rPr>
          <w:rFonts w:ascii="Red Hat Display" w:hAnsi="Red Hat Display"/>
          <w:sz w:val="20"/>
        </w:rPr>
        <w:t xml:space="preserve">2023/2831  of 13 December 2023 on the application of Articles 107 and 108 of the Treaty on the Functioning of the European Union to </w:t>
      </w:r>
      <w:r w:rsidR="00AE6E14" w:rsidRPr="000812F2">
        <w:rPr>
          <w:rFonts w:ascii="Red Hat Display" w:hAnsi="Red Hat Display"/>
          <w:i/>
          <w:sz w:val="20"/>
        </w:rPr>
        <w:t xml:space="preserve">de minimis </w:t>
      </w:r>
      <w:r w:rsidR="00AE6E14" w:rsidRPr="000812F2">
        <w:rPr>
          <w:rFonts w:ascii="Red Hat Display" w:hAnsi="Red Hat Display"/>
          <w:sz w:val="20"/>
        </w:rPr>
        <w:t>aid</w:t>
      </w:r>
      <w:r w:rsidR="00A00A3E" w:rsidRPr="000812F2">
        <w:rPr>
          <w:rFonts w:ascii="Red Hat Display" w:hAnsi="Red Hat Display"/>
          <w:sz w:val="20"/>
        </w:rPr>
        <w:t xml:space="preserve"> </w:t>
      </w:r>
      <w:r w:rsidR="00A00A3E">
        <w:rPr>
          <w:rFonts w:ascii="Red Hat Display" w:hAnsi="Red Hat Display" w:cs="Red Hat Display"/>
          <w:sz w:val="20"/>
          <w:szCs w:val="20"/>
        </w:rPr>
        <w:t>(where applicable)</w:t>
      </w:r>
      <w:r w:rsidR="00A7254B" w:rsidRPr="00D51507">
        <w:rPr>
          <w:rFonts w:ascii="Red Hat Display" w:hAnsi="Red Hat Display" w:cs="Red Hat Display"/>
          <w:sz w:val="20"/>
          <w:szCs w:val="20"/>
        </w:rPr>
        <w:t>,</w:t>
      </w:r>
      <w:r w:rsidR="003A5592" w:rsidRPr="00D51507">
        <w:rPr>
          <w:rFonts w:ascii="Red Hat Display" w:hAnsi="Red Hat Display" w:cs="Red Hat Display"/>
          <w:sz w:val="20"/>
          <w:szCs w:val="20"/>
        </w:rPr>
        <w:t xml:space="preserve"> </w:t>
      </w:r>
      <w:r w:rsidR="003A5592" w:rsidRPr="000812F2">
        <w:rPr>
          <w:rFonts w:ascii="Red Hat Display" w:hAnsi="Red Hat Display"/>
          <w:sz w:val="20"/>
        </w:rPr>
        <w:t>and</w:t>
      </w:r>
      <w:r w:rsidR="003A5592" w:rsidRPr="00D51507">
        <w:rPr>
          <w:rFonts w:ascii="Red Hat Display" w:hAnsi="Red Hat Display" w:cs="Red Hat Display"/>
          <w:sz w:val="20"/>
          <w:szCs w:val="20"/>
        </w:rPr>
        <w:t xml:space="preserve"> </w:t>
      </w:r>
      <w:r w:rsidR="00E653F0" w:rsidRPr="000812F2">
        <w:rPr>
          <w:rFonts w:ascii="Red Hat Display" w:hAnsi="Red Hat Display"/>
          <w:kern w:val="2"/>
          <w:sz w:val="20"/>
        </w:rPr>
        <w:t xml:space="preserve"> </w:t>
      </w:r>
      <w:r w:rsidRPr="000812F2">
        <w:rPr>
          <w:rFonts w:ascii="Red Hat Display" w:hAnsi="Red Hat Display"/>
          <w:kern w:val="2"/>
          <w:sz w:val="20"/>
        </w:rPr>
        <w:t>Article 8 of Commission Regulation (EU) No 651/2014 of 17 June 2014 declaring certain categories of aid compatible with the internal market in application of Articles 107 and 108 of the Treaty</w:t>
      </w:r>
      <w:r w:rsidR="00A7254B" w:rsidRPr="000812F2">
        <w:rPr>
          <w:rFonts w:ascii="Red Hat Display" w:hAnsi="Red Hat Display"/>
          <w:kern w:val="2"/>
          <w:sz w:val="20"/>
        </w:rPr>
        <w:t>,</w:t>
      </w:r>
      <w:r w:rsidR="00EA0BEB" w:rsidRPr="000812F2">
        <w:rPr>
          <w:rFonts w:ascii="Red Hat Display" w:hAnsi="Red Hat Display"/>
          <w:kern w:val="2"/>
          <w:sz w:val="20"/>
        </w:rPr>
        <w:t xml:space="preserve"> as amended</w:t>
      </w:r>
      <w:r w:rsidR="00A00A3E">
        <w:rPr>
          <w:rFonts w:ascii="Red Hat Display" w:eastAsia="Calibri" w:hAnsi="Red Hat Display" w:cs="Red Hat Display"/>
          <w:kern w:val="2"/>
          <w:sz w:val="20"/>
          <w:szCs w:val="20"/>
        </w:rPr>
        <w:t xml:space="preserve"> (where applicable)</w:t>
      </w:r>
      <w:r w:rsidRPr="00D51507">
        <w:rPr>
          <w:rFonts w:ascii="Red Hat Display" w:eastAsia="Calibri" w:hAnsi="Red Hat Display" w:cs="Red Hat Display"/>
          <w:kern w:val="2"/>
          <w:sz w:val="20"/>
          <w:szCs w:val="20"/>
        </w:rPr>
        <w:t>.</w:t>
      </w:r>
      <w:r w:rsidRPr="000812F2">
        <w:rPr>
          <w:rFonts w:ascii="Red Hat Display" w:hAnsi="Red Hat Display"/>
          <w:kern w:val="2"/>
          <w:sz w:val="20"/>
        </w:rPr>
        <w:t xml:space="preserve">  </w:t>
      </w:r>
    </w:p>
    <w:p w14:paraId="3E57F099" w14:textId="77777777" w:rsidR="005F45B2" w:rsidRPr="002A7343" w:rsidRDefault="005F45B2" w:rsidP="00D35A06">
      <w:pPr>
        <w:pStyle w:val="Heading2"/>
        <w:jc w:val="both"/>
        <w:rPr>
          <w:rFonts w:ascii="Red Hat Display" w:hAnsi="Red Hat Display"/>
          <w:color w:val="2F5496" w:themeColor="accent1" w:themeShade="BF"/>
          <w:sz w:val="24"/>
          <w:szCs w:val="24"/>
        </w:rPr>
      </w:pPr>
      <w:bookmarkStart w:id="171" w:name="_Toc196151717"/>
      <w:bookmarkStart w:id="172" w:name="_Toc244087814"/>
      <w:r w:rsidRPr="002A7343">
        <w:rPr>
          <w:rFonts w:ascii="Red Hat Display" w:hAnsi="Red Hat Display"/>
          <w:color w:val="2F5496" w:themeColor="accent1" w:themeShade="BF"/>
          <w:sz w:val="24"/>
          <w:szCs w:val="24"/>
        </w:rPr>
        <w:t>Double Funding</w:t>
      </w:r>
      <w:bookmarkEnd w:id="171"/>
      <w:bookmarkEnd w:id="172"/>
    </w:p>
    <w:p w14:paraId="4EB5F775" w14:textId="77777777" w:rsidR="005F45B2" w:rsidRPr="000812F2" w:rsidRDefault="005F45B2" w:rsidP="00D35A06">
      <w:pPr>
        <w:spacing w:line="256" w:lineRule="auto"/>
        <w:jc w:val="both"/>
        <w:rPr>
          <w:rFonts w:ascii="Red Hat Display" w:hAnsi="Red Hat Display"/>
          <w:kern w:val="2"/>
          <w:sz w:val="20"/>
        </w:rPr>
      </w:pPr>
      <w:r w:rsidRPr="000812F2">
        <w:rPr>
          <w:rFonts w:ascii="Red Hat Display" w:hAnsi="Red Hat Display"/>
          <w:kern w:val="2"/>
          <w:sz w:val="20"/>
        </w:rPr>
        <w:t xml:space="preserve">The undersigned confirms that there has not been any approval or has been granted any public funding, financing or fiscal benefit in respect to the cost items included in this request for aid and will not seek funding or fiscal benefits for these cost items through other National and/or European Union measures. Such measures may include: </w:t>
      </w:r>
    </w:p>
    <w:p w14:paraId="35E32BCE" w14:textId="6822B5C6" w:rsidR="005F45B2" w:rsidRPr="000812F2" w:rsidRDefault="005F45B2" w:rsidP="002A7343">
      <w:pPr>
        <w:numPr>
          <w:ilvl w:val="0"/>
          <w:numId w:val="3"/>
        </w:numPr>
        <w:spacing w:line="256" w:lineRule="auto"/>
        <w:contextualSpacing/>
        <w:jc w:val="both"/>
        <w:rPr>
          <w:rFonts w:ascii="Red Hat Display" w:hAnsi="Red Hat Display"/>
          <w:sz w:val="20"/>
        </w:rPr>
      </w:pPr>
      <w:r w:rsidRPr="000812F2">
        <w:rPr>
          <w:rFonts w:ascii="Red Hat Display" w:hAnsi="Red Hat Display"/>
          <w:sz w:val="20"/>
        </w:rPr>
        <w:t xml:space="preserve">Schemes administered by </w:t>
      </w:r>
      <w:proofErr w:type="spellStart"/>
      <w:r w:rsidR="00B96C09">
        <w:rPr>
          <w:rFonts w:ascii="Red Hat Display" w:hAnsi="Red Hat Display" w:cs="Red Hat Display"/>
          <w:sz w:val="20"/>
          <w:szCs w:val="20"/>
        </w:rPr>
        <w:t>Xjenza</w:t>
      </w:r>
      <w:proofErr w:type="spellEnd"/>
      <w:r w:rsidR="00B96C09">
        <w:rPr>
          <w:rFonts w:ascii="Red Hat Display" w:hAnsi="Red Hat Display" w:cs="Red Hat Display"/>
          <w:sz w:val="20"/>
          <w:szCs w:val="20"/>
        </w:rPr>
        <w:t xml:space="preserve"> </w:t>
      </w:r>
      <w:r w:rsidR="00B96C09" w:rsidRPr="000812F2">
        <w:rPr>
          <w:rFonts w:ascii="Red Hat Display" w:hAnsi="Red Hat Display"/>
          <w:sz w:val="20"/>
        </w:rPr>
        <w:t>Malta</w:t>
      </w:r>
      <w:r w:rsidR="000812F2">
        <w:rPr>
          <w:rFonts w:ascii="Red Hat Display" w:hAnsi="Red Hat Display"/>
          <w:sz w:val="20"/>
        </w:rPr>
        <w:t>,</w:t>
      </w:r>
      <w:r w:rsidR="00B96C09" w:rsidRPr="000812F2">
        <w:rPr>
          <w:rFonts w:ascii="Red Hat Display" w:hAnsi="Red Hat Display"/>
          <w:sz w:val="20"/>
        </w:rPr>
        <w:t xml:space="preserve"> </w:t>
      </w:r>
      <w:r w:rsidRPr="000812F2">
        <w:rPr>
          <w:rFonts w:ascii="Red Hat Display" w:hAnsi="Red Hat Display"/>
          <w:sz w:val="20"/>
        </w:rPr>
        <w:t xml:space="preserve">Malta Enterprise, the Planning and Priorities’ Coordination Division (PPCD), the </w:t>
      </w:r>
      <w:r w:rsidRPr="00D51507">
        <w:rPr>
          <w:rFonts w:ascii="Red Hat Display" w:hAnsi="Red Hat Display" w:cs="Red Hat Display"/>
          <w:sz w:val="20"/>
          <w:szCs w:val="20"/>
        </w:rPr>
        <w:t>Measure</w:t>
      </w:r>
      <w:r w:rsidRPr="000812F2">
        <w:rPr>
          <w:rFonts w:ascii="Red Hat Display" w:hAnsi="Red Hat Display"/>
          <w:sz w:val="20"/>
        </w:rPr>
        <w:t xml:space="preserve"> and Support Division,</w:t>
      </w:r>
      <w:r w:rsidR="00AA22CB" w:rsidRPr="000812F2">
        <w:rPr>
          <w:rFonts w:ascii="Red Hat Display" w:hAnsi="Red Hat Display"/>
          <w:sz w:val="20"/>
        </w:rPr>
        <w:t xml:space="preserve"> </w:t>
      </w:r>
      <w:r w:rsidR="00BB69C2" w:rsidRPr="00D51507">
        <w:rPr>
          <w:rFonts w:ascii="Red Hat Display" w:hAnsi="Red Hat Display" w:cs="Red Hat Display"/>
          <w:sz w:val="20"/>
          <w:szCs w:val="20"/>
        </w:rPr>
        <w:t>Jobsplus</w:t>
      </w:r>
      <w:r w:rsidRPr="000812F2">
        <w:rPr>
          <w:rFonts w:ascii="Red Hat Display" w:hAnsi="Red Hat Display"/>
          <w:sz w:val="20"/>
        </w:rPr>
        <w:t>, the Energy and Water Agency, and other government-funded schemes operated by other entities (such as JAMIE financial instrument).</w:t>
      </w:r>
    </w:p>
    <w:p w14:paraId="671451AE" w14:textId="40D88E41" w:rsidR="005F45B2" w:rsidRPr="000812F2" w:rsidRDefault="005F45B2" w:rsidP="002A7343">
      <w:pPr>
        <w:numPr>
          <w:ilvl w:val="0"/>
          <w:numId w:val="3"/>
        </w:numPr>
        <w:spacing w:line="256" w:lineRule="auto"/>
        <w:contextualSpacing/>
        <w:jc w:val="both"/>
        <w:rPr>
          <w:rFonts w:ascii="Red Hat Display" w:hAnsi="Red Hat Display"/>
          <w:sz w:val="20"/>
        </w:rPr>
      </w:pPr>
      <w:r w:rsidRPr="000812F2">
        <w:rPr>
          <w:rFonts w:ascii="Red Hat Display" w:hAnsi="Red Hat Display"/>
          <w:sz w:val="20"/>
        </w:rPr>
        <w:t>Schemes funded through Horizon 2020,</w:t>
      </w:r>
      <w:r w:rsidR="00070732" w:rsidRPr="000812F2">
        <w:rPr>
          <w:rFonts w:ascii="Red Hat Display" w:hAnsi="Red Hat Display"/>
          <w:sz w:val="20"/>
        </w:rPr>
        <w:t xml:space="preserve"> Horizon Europe,</w:t>
      </w:r>
      <w:r w:rsidRPr="000812F2">
        <w:rPr>
          <w:rFonts w:ascii="Red Hat Display" w:hAnsi="Red Hat Display"/>
          <w:sz w:val="20"/>
        </w:rPr>
        <w:t xml:space="preserve"> ERDF, ESF and any other European Union programmes/instruments.</w:t>
      </w:r>
    </w:p>
    <w:p w14:paraId="118E63DE" w14:textId="1A95DBAB" w:rsidR="005F45B2" w:rsidRPr="002A7343" w:rsidRDefault="005F45B2" w:rsidP="00D35A06">
      <w:pPr>
        <w:pStyle w:val="Heading2"/>
        <w:jc w:val="both"/>
        <w:rPr>
          <w:rFonts w:ascii="Red Hat Display" w:hAnsi="Red Hat Display"/>
          <w:color w:val="2F5496" w:themeColor="accent1" w:themeShade="BF"/>
          <w:sz w:val="24"/>
          <w:szCs w:val="24"/>
        </w:rPr>
      </w:pPr>
      <w:bookmarkStart w:id="173" w:name="_Toc196151718"/>
      <w:bookmarkStart w:id="174" w:name="_Toc244087815"/>
      <w:r w:rsidRPr="002A7343">
        <w:rPr>
          <w:rFonts w:ascii="Red Hat Display" w:hAnsi="Red Hat Display"/>
          <w:color w:val="2F5496" w:themeColor="accent1" w:themeShade="BF"/>
          <w:sz w:val="24"/>
          <w:szCs w:val="24"/>
        </w:rPr>
        <w:t>Outstanding Recovery Order</w:t>
      </w:r>
      <w:bookmarkEnd w:id="173"/>
      <w:bookmarkEnd w:id="174"/>
    </w:p>
    <w:p w14:paraId="1E9A0575" w14:textId="58D9ECB0" w:rsidR="005F45B2" w:rsidRPr="000812F2" w:rsidRDefault="005F45B2" w:rsidP="00D35A06">
      <w:pPr>
        <w:spacing w:line="256" w:lineRule="auto"/>
        <w:jc w:val="both"/>
        <w:rPr>
          <w:rFonts w:ascii="Red Hat Display" w:hAnsi="Red Hat Display"/>
          <w:kern w:val="2"/>
          <w:sz w:val="20"/>
        </w:rPr>
      </w:pPr>
      <w:r w:rsidRPr="000812F2">
        <w:rPr>
          <w:rFonts w:ascii="Red Hat Display" w:hAnsi="Red Hat Display"/>
          <w:kern w:val="2"/>
          <w:sz w:val="20"/>
        </w:rPr>
        <w:t>The undersigned confirms that the applicant is not subject to an outstanding recovery order following a previous Commission decision declaring an aid</w:t>
      </w:r>
      <w:r w:rsidR="00B63193" w:rsidRPr="000812F2">
        <w:rPr>
          <w:rFonts w:ascii="Red Hat Display" w:hAnsi="Red Hat Display"/>
          <w:kern w:val="2"/>
          <w:sz w:val="20"/>
        </w:rPr>
        <w:t xml:space="preserve"> granted by Malta</w:t>
      </w:r>
      <w:r w:rsidRPr="000812F2">
        <w:rPr>
          <w:rFonts w:ascii="Red Hat Display" w:hAnsi="Red Hat Display"/>
          <w:kern w:val="2"/>
          <w:sz w:val="20"/>
        </w:rPr>
        <w:t xml:space="preserve"> illegal and incompatible with the internal market.   </w:t>
      </w:r>
    </w:p>
    <w:p w14:paraId="15D009C3" w14:textId="0218F33C" w:rsidR="005F45B2" w:rsidRPr="002A7343" w:rsidRDefault="005F45B2" w:rsidP="00D35A06">
      <w:pPr>
        <w:pStyle w:val="Heading2"/>
        <w:jc w:val="both"/>
        <w:rPr>
          <w:rFonts w:ascii="Red Hat Display" w:hAnsi="Red Hat Display"/>
          <w:color w:val="2F5496" w:themeColor="accent1" w:themeShade="BF"/>
          <w:sz w:val="24"/>
          <w:szCs w:val="24"/>
        </w:rPr>
      </w:pPr>
      <w:bookmarkStart w:id="175" w:name="_Toc196151719"/>
      <w:bookmarkStart w:id="176" w:name="_Toc244087816"/>
      <w:r w:rsidRPr="002A7343">
        <w:rPr>
          <w:rFonts w:ascii="Red Hat Display" w:hAnsi="Red Hat Display"/>
          <w:color w:val="2F5496" w:themeColor="accent1" w:themeShade="BF"/>
          <w:sz w:val="24"/>
          <w:szCs w:val="24"/>
        </w:rPr>
        <w:lastRenderedPageBreak/>
        <w:t>Transparency Obligations</w:t>
      </w:r>
      <w:bookmarkEnd w:id="175"/>
      <w:bookmarkEnd w:id="176"/>
    </w:p>
    <w:p w14:paraId="5DFB3345" w14:textId="1237FC8C" w:rsidR="00A00A3E" w:rsidRPr="00A00A3E" w:rsidRDefault="00A00A3E" w:rsidP="00D35A06">
      <w:pPr>
        <w:spacing w:line="256" w:lineRule="auto"/>
        <w:jc w:val="both"/>
        <w:rPr>
          <w:rFonts w:ascii="Red Hat Display" w:eastAsia="Calibri" w:hAnsi="Red Hat Display" w:cs="Red Hat Display"/>
          <w:kern w:val="2"/>
          <w:sz w:val="20"/>
          <w:szCs w:val="20"/>
        </w:rPr>
      </w:pPr>
      <w:bookmarkStart w:id="177" w:name="_Hlk155078868"/>
      <w:r w:rsidRPr="00A00A3E">
        <w:rPr>
          <w:rFonts w:ascii="Red Hat Display" w:eastAsia="Calibri" w:hAnsi="Red Hat Display" w:cs="Red Hat Display"/>
          <w:kern w:val="2"/>
          <w:sz w:val="20"/>
          <w:szCs w:val="20"/>
        </w:rPr>
        <w:t>For any individual aid award in line with Regulation A of the National Rules for Participation – State aid,</w:t>
      </w:r>
      <w:r w:rsidRPr="00A00A3E">
        <w:rPr>
          <w:rFonts w:ascii="DIN Pro Regular" w:eastAsia="Calibri" w:hAnsi="DIN Pro Regular" w:cs="DIN Pro Regular"/>
          <w:sz w:val="20"/>
          <w:szCs w:val="20"/>
        </w:rPr>
        <w:t xml:space="preserve"> </w:t>
      </w:r>
      <w:r w:rsidRPr="00A00A3E">
        <w:rPr>
          <w:rFonts w:ascii="Red Hat Display" w:eastAsia="Calibri" w:hAnsi="Red Hat Display" w:cs="Red Hat Display"/>
          <w:kern w:val="2"/>
          <w:sz w:val="20"/>
          <w:szCs w:val="20"/>
        </w:rPr>
        <w:t xml:space="preserve">as of 1 January 2026, information on de minimis aid granted under this scheme shall be made publicly available in a central register. </w:t>
      </w:r>
    </w:p>
    <w:p w14:paraId="32DFAB73" w14:textId="77777777" w:rsidR="00A00A3E" w:rsidRPr="00A00A3E" w:rsidRDefault="00A00A3E" w:rsidP="00D35A06">
      <w:pPr>
        <w:spacing w:line="256" w:lineRule="auto"/>
        <w:jc w:val="both"/>
        <w:rPr>
          <w:rFonts w:ascii="Red Hat Display" w:eastAsia="Calibri" w:hAnsi="Red Hat Display" w:cs="Red Hat Display"/>
          <w:kern w:val="2"/>
          <w:sz w:val="20"/>
          <w:szCs w:val="20"/>
        </w:rPr>
      </w:pPr>
      <w:r w:rsidRPr="00A00A3E">
        <w:rPr>
          <w:rFonts w:ascii="Red Hat Display" w:eastAsia="Calibri" w:hAnsi="Red Hat Display" w:cs="Red Hat Display"/>
          <w:kern w:val="2"/>
          <w:sz w:val="20"/>
          <w:szCs w:val="20"/>
        </w:rPr>
        <w:t>The following information shall be made public:</w:t>
      </w:r>
    </w:p>
    <w:p w14:paraId="49C12E52" w14:textId="10F54FDD" w:rsidR="00A00A3E" w:rsidRPr="00A00A3E" w:rsidRDefault="008669DC" w:rsidP="002A7343">
      <w:pPr>
        <w:numPr>
          <w:ilvl w:val="0"/>
          <w:numId w:val="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identification of the beneficiary, </w:t>
      </w:r>
    </w:p>
    <w:p w14:paraId="131AEDF0" w14:textId="2E0594B9" w:rsidR="00A00A3E" w:rsidRPr="00A00A3E" w:rsidRDefault="008669DC" w:rsidP="002A7343">
      <w:pPr>
        <w:numPr>
          <w:ilvl w:val="0"/>
          <w:numId w:val="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aid amount, </w:t>
      </w:r>
    </w:p>
    <w:p w14:paraId="0B26C41E" w14:textId="272742F8" w:rsidR="00A00A3E" w:rsidRPr="00A00A3E" w:rsidRDefault="008669DC" w:rsidP="002A7343">
      <w:pPr>
        <w:numPr>
          <w:ilvl w:val="0"/>
          <w:numId w:val="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granting date, </w:t>
      </w:r>
    </w:p>
    <w:p w14:paraId="693E61A7" w14:textId="2840DBB1" w:rsidR="00A00A3E" w:rsidRPr="00A00A3E" w:rsidRDefault="008669DC" w:rsidP="002A7343">
      <w:pPr>
        <w:numPr>
          <w:ilvl w:val="0"/>
          <w:numId w:val="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aid instrument, and </w:t>
      </w:r>
    </w:p>
    <w:p w14:paraId="6D19CBC4" w14:textId="5B38E699" w:rsidR="00A00A3E" w:rsidRPr="00A00A3E" w:rsidRDefault="008669DC" w:rsidP="002A7343">
      <w:pPr>
        <w:numPr>
          <w:ilvl w:val="0"/>
          <w:numId w:val="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he sector involved on the basis of the statistical classification of economic activities in the Union (‘NACE classification’).</w:t>
      </w:r>
    </w:p>
    <w:p w14:paraId="6913306A" w14:textId="16A45CF3" w:rsidR="005F45B2" w:rsidRPr="000812F2" w:rsidRDefault="00316380" w:rsidP="00D35A06">
      <w:pPr>
        <w:spacing w:line="256" w:lineRule="auto"/>
        <w:jc w:val="both"/>
        <w:rPr>
          <w:rFonts w:ascii="Red Hat Display" w:hAnsi="Red Hat Display"/>
          <w:kern w:val="2"/>
          <w:sz w:val="20"/>
        </w:rPr>
      </w:pPr>
      <w:r w:rsidRPr="00D51507">
        <w:rPr>
          <w:rFonts w:ascii="Red Hat Display" w:eastAsia="Calibri" w:hAnsi="Red Hat Display" w:cs="Red Hat Display"/>
          <w:kern w:val="2"/>
          <w:sz w:val="20"/>
          <w:szCs w:val="20"/>
        </w:rPr>
        <w:t>For any individual aid award</w:t>
      </w:r>
      <w:r w:rsidRPr="000812F2">
        <w:rPr>
          <w:rFonts w:ascii="Red Hat Display" w:hAnsi="Red Hat Display"/>
          <w:kern w:val="2"/>
          <w:sz w:val="20"/>
        </w:rPr>
        <w:t xml:space="preserve"> in line with Regulation B of the National Rules for Participation – State aid, that is in excess of EUR 100,000 (or for beneficiaries active in primary agricultural production or in the fishery and aquaculture sector, on each individual aid award exceeding €10,000), </w:t>
      </w:r>
      <w:bookmarkEnd w:id="177"/>
      <w:r w:rsidR="005F45B2" w:rsidRPr="000812F2">
        <w:rPr>
          <w:rFonts w:ascii="Red Hat Display" w:hAnsi="Red Hat Display"/>
          <w:kern w:val="2"/>
          <w:sz w:val="20"/>
        </w:rPr>
        <w:t xml:space="preserve">the details of the beneficiary; the aid awarded; and the project details; shall be published as provided for in Article 9 of </w:t>
      </w:r>
      <w:r w:rsidR="008669DC" w:rsidRPr="00D51507">
        <w:rPr>
          <w:rFonts w:ascii="Red Hat Display" w:eastAsia="Calibri" w:hAnsi="Red Hat Display" w:cs="Red Hat Display"/>
          <w:kern w:val="2"/>
          <w:sz w:val="20"/>
          <w:szCs w:val="20"/>
        </w:rPr>
        <w:t>Commission Regulation</w:t>
      </w:r>
      <w:r w:rsidR="008669DC" w:rsidRPr="000812F2">
        <w:rPr>
          <w:rFonts w:ascii="Red Hat Display" w:hAnsi="Red Hat Display"/>
          <w:kern w:val="2"/>
          <w:sz w:val="20"/>
        </w:rPr>
        <w:t xml:space="preserve"> </w:t>
      </w:r>
      <w:r w:rsidR="005F45B2" w:rsidRPr="000812F2">
        <w:rPr>
          <w:rFonts w:ascii="Red Hat Display" w:hAnsi="Red Hat Display"/>
          <w:kern w:val="2"/>
          <w:sz w:val="20"/>
        </w:rPr>
        <w:t>(EU) No 651/2014 of 17 June 2014 declaring certain categories of aid compatible with the internal market in application of Articles 107 and 108 of the Treaty</w:t>
      </w:r>
      <w:r w:rsidR="00F94D86" w:rsidRPr="000812F2">
        <w:rPr>
          <w:rFonts w:ascii="Red Hat Display" w:hAnsi="Red Hat Display"/>
          <w:kern w:val="2"/>
          <w:sz w:val="20"/>
        </w:rPr>
        <w:t>, as amended</w:t>
      </w:r>
      <w:r w:rsidR="005F45B2" w:rsidRPr="000812F2">
        <w:rPr>
          <w:rFonts w:ascii="Red Hat Display" w:hAnsi="Red Hat Display"/>
          <w:kern w:val="2"/>
          <w:sz w:val="20"/>
        </w:rPr>
        <w:t xml:space="preserve">. </w:t>
      </w:r>
    </w:p>
    <w:p w14:paraId="7BB4B9A8" w14:textId="78EB1A4F" w:rsidR="00AD53A6" w:rsidRPr="000812F2" w:rsidRDefault="005F45B2" w:rsidP="00D35A06">
      <w:pPr>
        <w:spacing w:line="256" w:lineRule="auto"/>
        <w:jc w:val="both"/>
        <w:rPr>
          <w:rFonts w:ascii="Red Hat Display" w:hAnsi="Red Hat Display"/>
          <w:kern w:val="2"/>
          <w:sz w:val="20"/>
        </w:rPr>
      </w:pPr>
      <w:r w:rsidRPr="000812F2">
        <w:rPr>
          <w:rFonts w:ascii="Red Hat Display" w:hAnsi="Red Hat Display"/>
          <w:kern w:val="2"/>
          <w:sz w:val="20"/>
        </w:rPr>
        <w:t xml:space="preserve">By submitting this application, I hereby acknowledge that the </w:t>
      </w:r>
      <w:r w:rsidR="00BB69C2">
        <w:rPr>
          <w:rFonts w:ascii="Red Hat Display" w:eastAsia="Calibri" w:hAnsi="Red Hat Display" w:cs="Red Hat Display"/>
          <w:kern w:val="2"/>
          <w:sz w:val="20"/>
          <w:szCs w:val="20"/>
        </w:rPr>
        <w:t>Managing Authority</w:t>
      </w:r>
      <w:r w:rsidRPr="000812F2">
        <w:rPr>
          <w:rFonts w:ascii="Red Hat Display" w:hAnsi="Red Hat Display"/>
          <w:kern w:val="2"/>
          <w:sz w:val="20"/>
        </w:rPr>
        <w:t xml:space="preserve"> shall abide by any applicable transparency rules and may publish and make available to third parties’ information as required by such rules.   </w:t>
      </w:r>
    </w:p>
    <w:tbl>
      <w:tblPr>
        <w:tblStyle w:val="PlainTable1"/>
        <w:tblW w:w="5000" w:type="pct"/>
        <w:tblLook w:val="04A0" w:firstRow="1" w:lastRow="0" w:firstColumn="1" w:lastColumn="0" w:noHBand="0" w:noVBand="1"/>
      </w:tblPr>
      <w:tblGrid>
        <w:gridCol w:w="7225"/>
        <w:gridCol w:w="1791"/>
      </w:tblGrid>
      <w:tr w:rsidR="005F45B2" w:rsidRPr="00D51507" w14:paraId="2C43B7C0" w14:textId="77777777" w:rsidTr="000812F2">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36711BC9" w14:textId="77777777" w:rsidR="005F45B2" w:rsidRPr="000812F2" w:rsidRDefault="005F45B2" w:rsidP="00D35A06">
            <w:pPr>
              <w:spacing w:after="160" w:line="256" w:lineRule="auto"/>
              <w:jc w:val="both"/>
              <w:rPr>
                <w:rFonts w:ascii="Red Hat Display" w:hAnsi="Red Hat Display"/>
              </w:rPr>
            </w:pPr>
            <w:r w:rsidRPr="000812F2">
              <w:rPr>
                <w:rFonts w:ascii="Red Hat Display" w:hAnsi="Red Hat Display"/>
                <w:kern w:val="2"/>
                <w:sz w:val="20"/>
              </w:rPr>
              <w:t>I confirm that:</w:t>
            </w:r>
          </w:p>
        </w:tc>
      </w:tr>
      <w:tr w:rsidR="005F45B2" w:rsidRPr="00D51507" w14:paraId="6CE0A74D" w14:textId="77777777" w:rsidTr="000812F2">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CED1066" w14:textId="77777777" w:rsidR="005F45B2" w:rsidRPr="00AB5E3F" w:rsidRDefault="005F45B2" w:rsidP="00D35A06">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6D9AF61D" w14:textId="68E2D1F0" w:rsidR="005F45B2" w:rsidRPr="000812F2" w:rsidRDefault="005F45B2" w:rsidP="00D35A06">
            <w:pPr>
              <w:tabs>
                <w:tab w:val="left" w:pos="3969"/>
                <w:tab w:val="left" w:pos="4111"/>
                <w:tab w:val="left" w:pos="4253"/>
                <w:tab w:val="center" w:pos="4320"/>
                <w:tab w:val="right" w:pos="8640"/>
              </w:tabs>
              <w:spacing w:line="276" w:lineRule="auto"/>
              <w:ind w:right="41"/>
              <w:jc w:val="both"/>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hAnsi="Red Hat Display"/>
                  <w:sz w:val="20"/>
                </w:rPr>
                <w:id w:val="674002122"/>
                <w14:checkbox>
                  <w14:checked w14:val="0"/>
                  <w14:checkedState w14:val="2612" w14:font="MS Gothic"/>
                  <w14:uncheckedState w14:val="2610" w14:font="MS Gothic"/>
                </w14:checkbox>
              </w:sdtPr>
              <w:sdtEndPr/>
              <w:sdtContent>
                <w:r w:rsidR="005D0707">
                  <w:rPr>
                    <w:rFonts w:ascii="MS Gothic" w:eastAsia="MS Gothic" w:hAnsi="MS Gothic" w:hint="eastAsia"/>
                    <w:sz w:val="20"/>
                  </w:rPr>
                  <w:t>☐</w:t>
                </w:r>
              </w:sdtContent>
            </w:sdt>
          </w:p>
        </w:tc>
      </w:tr>
      <w:tr w:rsidR="005F45B2" w:rsidRPr="00D51507" w14:paraId="77950193" w14:textId="77777777" w:rsidTr="000812F2">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017F1D0D" w14:textId="77777777" w:rsidR="005F45B2" w:rsidRPr="00AB5E3F" w:rsidRDefault="005F45B2" w:rsidP="00D35A06">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I have read and accept the terms and conditions stipulated within the declarations above and the National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45FC3549" w14:textId="672EFD50" w:rsidR="005F45B2" w:rsidRPr="000812F2" w:rsidRDefault="005F45B2" w:rsidP="00D35A06">
            <w:pPr>
              <w:tabs>
                <w:tab w:val="left" w:pos="3969"/>
                <w:tab w:val="left" w:pos="4111"/>
                <w:tab w:val="left" w:pos="4253"/>
                <w:tab w:val="center" w:pos="4320"/>
                <w:tab w:val="right" w:pos="8640"/>
              </w:tabs>
              <w:spacing w:line="276" w:lineRule="auto"/>
              <w:ind w:right="41"/>
              <w:jc w:val="both"/>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hAnsi="Red Hat Display"/>
                  <w:sz w:val="20"/>
                </w:rPr>
                <w:id w:val="-166102387"/>
                <w14:checkbox>
                  <w14:checked w14:val="0"/>
                  <w14:checkedState w14:val="2612" w14:font="MS Gothic"/>
                  <w14:uncheckedState w14:val="2610" w14:font="MS Gothic"/>
                </w14:checkbox>
              </w:sdtPr>
              <w:sdtEndPr/>
              <w:sdtContent>
                <w:r w:rsidR="005D0707">
                  <w:rPr>
                    <w:rFonts w:ascii="MS Gothic" w:eastAsia="MS Gothic" w:hAnsi="MS Gothic" w:hint="eastAsia"/>
                    <w:sz w:val="20"/>
                  </w:rPr>
                  <w:t>☐</w:t>
                </w:r>
              </w:sdtContent>
            </w:sdt>
          </w:p>
        </w:tc>
      </w:tr>
      <w:tr w:rsidR="009E1144" w:rsidRPr="00D51507" w14:paraId="7ABB7669" w14:textId="77777777" w:rsidTr="000812F2">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6BA7790" w14:textId="6C370428" w:rsidR="009E1144" w:rsidRPr="00AB5E3F" w:rsidRDefault="009E1144" w:rsidP="00D35A06">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 xml:space="preserve">I accept and confirm that the personal data and project/activities proposal content information can be passed on to </w:t>
            </w:r>
            <w:proofErr w:type="spellStart"/>
            <w:r w:rsidR="00B96C09" w:rsidRPr="00AB5E3F">
              <w:rPr>
                <w:rFonts w:ascii="Red Hat Display" w:eastAsia="Calibri" w:hAnsi="Red Hat Display" w:cs="Red Hat Display"/>
                <w:b w:val="0"/>
                <w:bCs w:val="0"/>
                <w:kern w:val="2"/>
                <w:sz w:val="20"/>
                <w:szCs w:val="20"/>
              </w:rPr>
              <w:t>Xjenza</w:t>
            </w:r>
            <w:proofErr w:type="spellEnd"/>
            <w:r w:rsidR="00B96C09" w:rsidRPr="00AB5E3F">
              <w:rPr>
                <w:rFonts w:ascii="Red Hat Display" w:hAnsi="Red Hat Display"/>
                <w:b w:val="0"/>
                <w:bCs w:val="0"/>
                <w:kern w:val="2"/>
                <w:sz w:val="20"/>
              </w:rPr>
              <w:t xml:space="preserve"> Malta</w:t>
            </w:r>
            <w:r w:rsidRPr="00AB5E3F">
              <w:rPr>
                <w:rFonts w:ascii="Red Hat Display" w:hAnsi="Red Hat Display"/>
                <w:b w:val="0"/>
                <w:bCs w:val="0"/>
                <w:kern w:val="2"/>
                <w:sz w:val="20"/>
              </w:rPr>
              <w:t xml:space="preserve"> to be used solely for the purposes of administering, processing, and review of the application.</w:t>
            </w:r>
          </w:p>
        </w:tc>
        <w:tc>
          <w:tcPr>
            <w:tcW w:w="993" w:type="pct"/>
            <w:vAlign w:val="center"/>
          </w:tcPr>
          <w:p w14:paraId="2A89923A" w14:textId="481E56D1" w:rsidR="009E1144" w:rsidRPr="000812F2" w:rsidRDefault="009E1144" w:rsidP="00D35A06">
            <w:pPr>
              <w:tabs>
                <w:tab w:val="left" w:pos="3969"/>
                <w:tab w:val="left" w:pos="4111"/>
                <w:tab w:val="left" w:pos="4253"/>
                <w:tab w:val="center" w:pos="4320"/>
                <w:tab w:val="right" w:pos="8640"/>
              </w:tabs>
              <w:spacing w:line="276" w:lineRule="auto"/>
              <w:ind w:right="41"/>
              <w:jc w:val="both"/>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hAnsi="Red Hat Display"/>
                  <w:sz w:val="20"/>
                </w:rPr>
                <w:id w:val="990366233"/>
                <w14:checkbox>
                  <w14:checked w14:val="0"/>
                  <w14:checkedState w14:val="2612" w14:font="MS Gothic"/>
                  <w14:uncheckedState w14:val="2610" w14:font="MS Gothic"/>
                </w14:checkbox>
              </w:sdtPr>
              <w:sdtEndPr/>
              <w:sdtContent>
                <w:r w:rsidR="005D0707">
                  <w:rPr>
                    <w:rFonts w:ascii="MS Gothic" w:eastAsia="MS Gothic" w:hAnsi="MS Gothic" w:hint="eastAsia"/>
                    <w:sz w:val="20"/>
                  </w:rPr>
                  <w:t>☐</w:t>
                </w:r>
              </w:sdtContent>
            </w:sdt>
          </w:p>
        </w:tc>
      </w:tr>
      <w:tr w:rsidR="009E1144" w:rsidRPr="00D51507" w14:paraId="4487FDB5" w14:textId="77777777" w:rsidTr="000812F2">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5B760C6F" w14:textId="01FCAB3E" w:rsidR="009E1144" w:rsidRPr="008C0380" w:rsidRDefault="008C0380" w:rsidP="00D35A06">
            <w:pPr>
              <w:spacing w:line="256" w:lineRule="auto"/>
              <w:jc w:val="both"/>
              <w:rPr>
                <w:rFonts w:ascii="Red Hat Display" w:hAnsi="Red Hat Display"/>
                <w:b w:val="0"/>
                <w:bCs w:val="0"/>
                <w:kern w:val="2"/>
                <w:sz w:val="20"/>
                <w:highlight w:val="yellow"/>
              </w:rPr>
            </w:pPr>
            <w:r w:rsidRPr="007057BA">
              <w:rPr>
                <w:rFonts w:ascii="Red Hat Display" w:hAnsi="Red Hat Display" w:cs="Red Hat Display"/>
                <w:b w:val="0"/>
                <w:bCs w:val="0"/>
                <w:sz w:val="20"/>
                <w:szCs w:val="20"/>
              </w:rPr>
              <w:t>I fully consent that my personal data and information contained in the proposal may be passed on to third parties that may be located inside or outside the European Union (EU) or European Economic Area (EEA), for the purposes of administering, processing, and reviewing the application.</w:t>
            </w:r>
          </w:p>
        </w:tc>
        <w:tc>
          <w:tcPr>
            <w:tcW w:w="993" w:type="pct"/>
            <w:vAlign w:val="center"/>
          </w:tcPr>
          <w:p w14:paraId="5AC7F828" w14:textId="736D73BE" w:rsidR="009E1144" w:rsidRPr="000812F2" w:rsidRDefault="009E1144" w:rsidP="00D35A06">
            <w:pPr>
              <w:tabs>
                <w:tab w:val="left" w:pos="3969"/>
                <w:tab w:val="left" w:pos="4111"/>
                <w:tab w:val="left" w:pos="4253"/>
                <w:tab w:val="center" w:pos="4320"/>
                <w:tab w:val="right" w:pos="8640"/>
              </w:tabs>
              <w:spacing w:line="276" w:lineRule="auto"/>
              <w:ind w:right="41"/>
              <w:jc w:val="both"/>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hAnsi="Red Hat Display"/>
                  <w:sz w:val="20"/>
                </w:rPr>
                <w:id w:val="1919128815"/>
                <w14:checkbox>
                  <w14:checked w14:val="0"/>
                  <w14:checkedState w14:val="2612" w14:font="MS Gothic"/>
                  <w14:uncheckedState w14:val="2610" w14:font="MS Gothic"/>
                </w14:checkbox>
              </w:sdtPr>
              <w:sdtEndPr/>
              <w:sdtContent>
                <w:r w:rsidR="005D0707">
                  <w:rPr>
                    <w:rFonts w:ascii="MS Gothic" w:eastAsia="MS Gothic" w:hAnsi="MS Gothic" w:hint="eastAsia"/>
                    <w:sz w:val="20"/>
                  </w:rPr>
                  <w:t>☐</w:t>
                </w:r>
              </w:sdtContent>
            </w:sdt>
          </w:p>
        </w:tc>
      </w:tr>
      <w:tr w:rsidR="009E1144" w:rsidRPr="00D51507" w14:paraId="0F9B7511" w14:textId="77777777" w:rsidTr="000812F2">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0DE10263" w14:textId="043EF3FD" w:rsidR="00AD53A6" w:rsidRPr="00AB5E3F" w:rsidRDefault="00AD53A6" w:rsidP="00D35A06">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 xml:space="preserve">In the case the proposal is selected for funding, the designated ‘Start of </w:t>
            </w:r>
            <w:r w:rsidRPr="00AB5E3F">
              <w:rPr>
                <w:rFonts w:ascii="Red Hat Display" w:eastAsia="Calibri" w:hAnsi="Red Hat Display" w:cs="Red Hat Display"/>
                <w:b w:val="0"/>
                <w:bCs w:val="0"/>
                <w:kern w:val="2"/>
                <w:sz w:val="20"/>
                <w:szCs w:val="20"/>
              </w:rPr>
              <w:t>Works’</w:t>
            </w:r>
            <w:r w:rsidRPr="00AB5E3F">
              <w:rPr>
                <w:rFonts w:ascii="Red Hat Display" w:hAnsi="Red Hat Display"/>
                <w:b w:val="0"/>
                <w:bCs w:val="0"/>
                <w:kern w:val="2"/>
                <w:sz w:val="20"/>
              </w:rPr>
              <w:t xml:space="preserve"> date of the project will be after the signing of the Grant Agreement.</w:t>
            </w:r>
            <w:r w:rsidRPr="00AB5E3F">
              <w:rPr>
                <w:rFonts w:ascii="Red Hat Display" w:eastAsia="Calibri" w:hAnsi="Red Hat Display" w:cs="Red Hat Display"/>
                <w:b w:val="0"/>
                <w:bCs w:val="0"/>
                <w:kern w:val="2"/>
                <w:sz w:val="20"/>
                <w:szCs w:val="20"/>
              </w:rPr>
              <w:t xml:space="preserve"> </w:t>
            </w:r>
          </w:p>
        </w:tc>
        <w:tc>
          <w:tcPr>
            <w:tcW w:w="993" w:type="pct"/>
            <w:vAlign w:val="center"/>
          </w:tcPr>
          <w:p w14:paraId="0C255786" w14:textId="6A4CD86B" w:rsidR="009E1144" w:rsidRPr="000812F2" w:rsidRDefault="009E1144" w:rsidP="00D35A06">
            <w:pPr>
              <w:tabs>
                <w:tab w:val="left" w:pos="3969"/>
                <w:tab w:val="left" w:pos="4111"/>
                <w:tab w:val="left" w:pos="4253"/>
                <w:tab w:val="center" w:pos="4320"/>
                <w:tab w:val="right" w:pos="8640"/>
              </w:tabs>
              <w:spacing w:line="276" w:lineRule="auto"/>
              <w:ind w:right="41"/>
              <w:jc w:val="both"/>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hAnsi="Red Hat Display"/>
                  <w:sz w:val="20"/>
                </w:rPr>
                <w:id w:val="-1161467446"/>
                <w14:checkbox>
                  <w14:checked w14:val="0"/>
                  <w14:checkedState w14:val="2612" w14:font="MS Gothic"/>
                  <w14:uncheckedState w14:val="2610" w14:font="MS Gothic"/>
                </w14:checkbox>
              </w:sdtPr>
              <w:sdtEndPr/>
              <w:sdtContent>
                <w:r w:rsidR="005D0707">
                  <w:rPr>
                    <w:rFonts w:ascii="MS Gothic" w:eastAsia="MS Gothic" w:hAnsi="MS Gothic" w:hint="eastAsia"/>
                    <w:sz w:val="20"/>
                  </w:rPr>
                  <w:t>☐</w:t>
                </w:r>
              </w:sdtContent>
            </w:sdt>
          </w:p>
        </w:tc>
      </w:tr>
      <w:tr w:rsidR="007A0339" w:rsidRPr="00D51507" w14:paraId="6E2AF6EB" w14:textId="77777777" w:rsidTr="000812F2">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736E631" w14:textId="048AAB03" w:rsidR="007A0339" w:rsidRPr="00AB5E3F" w:rsidRDefault="007A0339" w:rsidP="007A0339">
            <w:pPr>
              <w:spacing w:line="256" w:lineRule="auto"/>
              <w:jc w:val="both"/>
              <w:rPr>
                <w:rFonts w:ascii="Red Hat Display" w:hAnsi="Red Hat Display"/>
                <w:kern w:val="2"/>
                <w:sz w:val="20"/>
              </w:rPr>
            </w:pPr>
            <w:r>
              <w:rPr>
                <w:rFonts w:ascii="Red Hat Display" w:eastAsia="Calibri" w:hAnsi="Red Hat Display" w:cs="Red Hat Display"/>
                <w:b w:val="0"/>
                <w:bCs w:val="0"/>
                <w:kern w:val="2"/>
                <w:sz w:val="20"/>
                <w:szCs w:val="20"/>
              </w:rPr>
              <w:t xml:space="preserve">I am not currently undergoing criminal proceedings and that </w:t>
            </w:r>
            <w:r w:rsidRPr="00D51507">
              <w:rPr>
                <w:rFonts w:ascii="Red Hat Display" w:eastAsia="Calibri" w:hAnsi="Red Hat Display" w:cs="Red Hat Display"/>
                <w:b w:val="0"/>
                <w:bCs w:val="0"/>
                <w:kern w:val="2"/>
                <w:sz w:val="20"/>
                <w:szCs w:val="20"/>
              </w:rPr>
              <w:t>I have never been found guilty by any competent Court in Malta or elsewhere of any crime</w:t>
            </w:r>
            <w:r w:rsidRPr="00D51507">
              <w:rPr>
                <w:rFonts w:ascii="Red Hat Display" w:eastAsia="Calibri" w:hAnsi="Red Hat Display" w:cs="Red Hat Display"/>
                <w:b w:val="0"/>
                <w:bCs w:val="0"/>
                <w:kern w:val="2"/>
                <w:sz w:val="20"/>
                <w:szCs w:val="20"/>
                <w:vertAlign w:val="superscript"/>
              </w:rPr>
              <w:footnoteReference w:id="11"/>
            </w:r>
            <w:r w:rsidRPr="00D51507">
              <w:rPr>
                <w:rFonts w:ascii="Red Hat Display" w:eastAsia="Calibri" w:hAnsi="Red Hat Display" w:cs="Red Hat Display"/>
                <w:b w:val="0"/>
                <w:bCs w:val="0"/>
                <w:kern w:val="2"/>
                <w:sz w:val="20"/>
                <w:szCs w:val="20"/>
              </w:rPr>
              <w:t xml:space="preserve"> and </w:t>
            </w:r>
            <w:r w:rsidRPr="00D51507">
              <w:rPr>
                <w:rFonts w:ascii="Red Hat Display" w:eastAsia="Calibri" w:hAnsi="Red Hat Display" w:cs="Red Hat Display"/>
                <w:b w:val="0"/>
                <w:bCs w:val="0"/>
                <w:kern w:val="2"/>
                <w:sz w:val="20"/>
                <w:szCs w:val="20"/>
              </w:rPr>
              <w:lastRenderedPageBreak/>
              <w:t>that I have never been adjudged bankrupt or insolvent by, or filed an application for insolvency before, any competent Court in Malta or elsewhere.</w:t>
            </w:r>
          </w:p>
        </w:tc>
        <w:tc>
          <w:tcPr>
            <w:tcW w:w="993" w:type="pct"/>
            <w:vAlign w:val="center"/>
          </w:tcPr>
          <w:p w14:paraId="5029C9AE" w14:textId="22956F5B" w:rsidR="007A0339" w:rsidRPr="000812F2" w:rsidRDefault="007A0339" w:rsidP="007A0339">
            <w:pPr>
              <w:tabs>
                <w:tab w:val="left" w:pos="3969"/>
                <w:tab w:val="left" w:pos="4111"/>
                <w:tab w:val="left" w:pos="4253"/>
                <w:tab w:val="center" w:pos="4320"/>
                <w:tab w:val="right" w:pos="8640"/>
              </w:tabs>
              <w:spacing w:line="276" w:lineRule="auto"/>
              <w:ind w:right="41"/>
              <w:jc w:val="both"/>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lastRenderedPageBreak/>
              <w:t xml:space="preserve">I AGREE         </w:t>
            </w:r>
            <w:sdt>
              <w:sdtPr>
                <w:rPr>
                  <w:rFonts w:ascii="Red Hat Display" w:hAnsi="Red Hat Display"/>
                  <w:sz w:val="20"/>
                </w:rPr>
                <w:id w:val="-127963544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7A0339" w:rsidRPr="00D51507" w14:paraId="6A4298F8" w14:textId="77777777" w:rsidTr="000812F2">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69B49AC1" w14:textId="77777777" w:rsidR="007A0339" w:rsidRPr="00AB5E3F" w:rsidRDefault="007A0339" w:rsidP="007A0339">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I have never been disqualified</w:t>
            </w:r>
            <w:r w:rsidRPr="00AB5E3F">
              <w:rPr>
                <w:rFonts w:ascii="Red Hat Display" w:hAnsi="Red Hat Display"/>
                <w:b w:val="0"/>
                <w:bCs w:val="0"/>
                <w:kern w:val="2"/>
                <w:sz w:val="20"/>
                <w:vertAlign w:val="superscript"/>
              </w:rPr>
              <w:footnoteReference w:id="12"/>
            </w:r>
            <w:r w:rsidRPr="00AB5E3F">
              <w:rPr>
                <w:rFonts w:ascii="Red Hat Display" w:hAnsi="Red Hat Display"/>
                <w:b w:val="0"/>
                <w:bCs w:val="0"/>
                <w:kern w:val="2"/>
                <w:sz w:val="20"/>
              </w:rPr>
              <w:t xml:space="preserve"> or excluded from participation in any Public Tender either by the Government of Malta or by the European Union or by any public entity in Malta.</w:t>
            </w:r>
          </w:p>
        </w:tc>
        <w:tc>
          <w:tcPr>
            <w:tcW w:w="993" w:type="pct"/>
            <w:vAlign w:val="center"/>
            <w:hideMark/>
          </w:tcPr>
          <w:p w14:paraId="50A1CD02" w14:textId="524855FD" w:rsidR="007A0339" w:rsidRPr="000812F2" w:rsidRDefault="007A0339" w:rsidP="007A0339">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r w:rsidRPr="00D51507">
              <w:rPr>
                <w:rFonts w:ascii="Red Hat Display" w:eastAsia="Batang" w:hAnsi="Red Hat Display" w:cs="Red Hat Display"/>
                <w:b/>
                <w:bCs/>
                <w:lang w:eastAsia="mt-MT"/>
              </w:rPr>
              <w:t xml:space="preserve"> </w:t>
            </w:r>
            <w:sdt>
              <w:sdtPr>
                <w:rPr>
                  <w:rFonts w:ascii="Red Hat Display" w:hAnsi="Red Hat Display"/>
                  <w:sz w:val="20"/>
                </w:rPr>
                <w:id w:val="-90922805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7A0339" w:rsidRPr="00D51507" w14:paraId="246B0F97" w14:textId="77777777" w:rsidTr="000812F2">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17F35ABB" w14:textId="77777777" w:rsidR="007A0339" w:rsidRPr="00AB5E3F" w:rsidRDefault="007A0339" w:rsidP="007A0339">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I have never been disqualified</w:t>
            </w:r>
            <w:r w:rsidRPr="00AB5E3F">
              <w:rPr>
                <w:rFonts w:ascii="Red Hat Display" w:hAnsi="Red Hat Display"/>
                <w:b w:val="0"/>
                <w:bCs w:val="0"/>
                <w:kern w:val="2"/>
                <w:sz w:val="20"/>
                <w:vertAlign w:val="superscript"/>
              </w:rPr>
              <w:footnoteReference w:id="13"/>
            </w:r>
            <w:r w:rsidRPr="00AB5E3F">
              <w:rPr>
                <w:rFonts w:ascii="Red Hat Display" w:hAnsi="Red Hat Display"/>
                <w:b w:val="0"/>
                <w:bCs w:val="0"/>
                <w:kern w:val="2"/>
                <w:sz w:val="20"/>
              </w:rPr>
              <w:t xml:space="preserve"> or excluded from participation in any Public and/or European Union funding scheme.</w:t>
            </w:r>
          </w:p>
        </w:tc>
        <w:tc>
          <w:tcPr>
            <w:tcW w:w="993" w:type="pct"/>
            <w:vAlign w:val="center"/>
            <w:hideMark/>
          </w:tcPr>
          <w:p w14:paraId="6DEC7C57" w14:textId="134CCE9C" w:rsidR="007A0339" w:rsidRPr="000812F2" w:rsidRDefault="007A0339" w:rsidP="007A0339">
            <w:pPr>
              <w:tabs>
                <w:tab w:val="left" w:pos="3969"/>
                <w:tab w:val="left" w:pos="4111"/>
                <w:tab w:val="left" w:pos="4253"/>
                <w:tab w:val="center" w:pos="4320"/>
                <w:tab w:val="right" w:pos="8640"/>
              </w:tabs>
              <w:spacing w:line="276" w:lineRule="auto"/>
              <w:ind w:right="41"/>
              <w:jc w:val="both"/>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r w:rsidRPr="00D51507">
              <w:rPr>
                <w:rFonts w:ascii="Red Hat Display" w:eastAsia="Batang" w:hAnsi="Red Hat Display" w:cs="Red Hat Display"/>
                <w:b/>
                <w:bCs/>
                <w:noProof/>
                <w:lang w:eastAsia="mt-MT"/>
              </w:rPr>
              <w:t xml:space="preserve"> </w:t>
            </w:r>
            <w:sdt>
              <w:sdtPr>
                <w:rPr>
                  <w:rFonts w:ascii="Red Hat Display" w:hAnsi="Red Hat Display"/>
                  <w:sz w:val="20"/>
                </w:rPr>
                <w:id w:val="-45840879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7A0339" w:rsidRPr="00D51507" w14:paraId="2421AF4B" w14:textId="77777777" w:rsidTr="000812F2">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631BE0D4" w14:textId="14A19B64" w:rsidR="007A0339" w:rsidRPr="008B7D61" w:rsidRDefault="00FE7A8C" w:rsidP="007A0339">
            <w:pPr>
              <w:spacing w:line="256" w:lineRule="auto"/>
              <w:jc w:val="both"/>
              <w:rPr>
                <w:rFonts w:ascii="Red Hat Display" w:hAnsi="Red Hat Display"/>
                <w:kern w:val="2"/>
                <w:sz w:val="20"/>
              </w:rPr>
            </w:pPr>
            <w:r w:rsidRPr="00C739D4">
              <w:rPr>
                <w:rFonts w:ascii="Red Hat Display" w:eastAsia="Calibri" w:hAnsi="Red Hat Display" w:cs="Red Hat Display"/>
                <w:b w:val="0"/>
                <w:bCs w:val="0"/>
                <w:kern w:val="2"/>
                <w:sz w:val="20"/>
                <w:szCs w:val="20"/>
              </w:rPr>
              <w:t xml:space="preserve">I hereby declare that I accept and confirm that it is my responsibility to obtain all required ethical approvals from the relevant and competent ethics review boards prior to commencing the proposed research. I further confirm that I will conduct the research in full compliance with all applicable national and international laws, regulations, and guidelines governing ethical research, </w:t>
            </w:r>
            <w:r w:rsidRPr="007057BA">
              <w:rPr>
                <w:rFonts w:ascii="Red Hat Display" w:eastAsia="Calibri" w:hAnsi="Red Hat Display" w:cs="Red Hat Display"/>
                <w:b w:val="0"/>
                <w:bCs w:val="0"/>
                <w:kern w:val="2"/>
                <w:sz w:val="20"/>
                <w:szCs w:val="20"/>
              </w:rPr>
              <w:t>and that the proposed research complies with the Do No Significant Harm (DNSH) principle, ensuring that it does not cause significant harm to human health, the environment, fundamental rights, or ethical standards.</w:t>
            </w:r>
            <w:r w:rsidRPr="007057BA">
              <w:rPr>
                <w:rStyle w:val="FootnoteReference"/>
                <w:rFonts w:ascii="Red Hat Display" w:eastAsia="Calibri" w:hAnsi="Red Hat Display" w:cs="Red Hat Display"/>
                <w:b w:val="0"/>
                <w:bCs w:val="0"/>
                <w:kern w:val="2"/>
                <w:sz w:val="20"/>
                <w:szCs w:val="20"/>
              </w:rPr>
              <w:footnoteReference w:id="14"/>
            </w:r>
          </w:p>
        </w:tc>
        <w:tc>
          <w:tcPr>
            <w:tcW w:w="993" w:type="pct"/>
            <w:vAlign w:val="center"/>
          </w:tcPr>
          <w:p w14:paraId="3F8D206C" w14:textId="0E00D221" w:rsidR="007A0339" w:rsidRPr="000812F2" w:rsidRDefault="007A0339" w:rsidP="007A0339">
            <w:pPr>
              <w:tabs>
                <w:tab w:val="left" w:pos="3969"/>
                <w:tab w:val="left" w:pos="4111"/>
                <w:tab w:val="left" w:pos="4253"/>
                <w:tab w:val="center" w:pos="4320"/>
                <w:tab w:val="right" w:pos="8640"/>
              </w:tabs>
              <w:spacing w:line="276" w:lineRule="auto"/>
              <w:ind w:right="41"/>
              <w:jc w:val="both"/>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C739D4">
              <w:rPr>
                <w:rFonts w:ascii="Red Hat Display" w:eastAsia="Batang" w:hAnsi="Red Hat Display" w:cs="Red Hat Display"/>
                <w:b/>
                <w:bCs/>
                <w:noProof/>
                <w:lang w:eastAsia="mt-MT"/>
              </w:rPr>
              <w:t xml:space="preserve">I AGREE          </w:t>
            </w:r>
            <w:sdt>
              <w:sdtPr>
                <w:rPr>
                  <w:rFonts w:ascii="Red Hat Display" w:eastAsia="MS Gothic" w:hAnsi="Red Hat Display" w:cs="Red Hat Display"/>
                </w:rPr>
                <w:id w:val="-836758525"/>
                <w14:checkbox>
                  <w14:checked w14:val="0"/>
                  <w14:checkedState w14:val="2612" w14:font="MS Gothic"/>
                  <w14:uncheckedState w14:val="2610" w14:font="MS Gothic"/>
                </w14:checkbox>
              </w:sdtPr>
              <w:sdtEndPr/>
              <w:sdtContent>
                <w:r w:rsidRPr="00C739D4">
                  <w:rPr>
                    <w:rFonts w:ascii="MS Gothic" w:eastAsia="MS Gothic" w:hAnsi="MS Gothic" w:cs="Red Hat Display" w:hint="eastAsia"/>
                  </w:rPr>
                  <w:t>☐</w:t>
                </w:r>
              </w:sdtContent>
            </w:sdt>
          </w:p>
        </w:tc>
      </w:tr>
      <w:tr w:rsidR="007A0339" w:rsidRPr="00D51507" w14:paraId="17D894DB" w14:textId="77777777" w:rsidTr="000812F2">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732E9AC3" w14:textId="77777777" w:rsidR="007A0339" w:rsidRPr="008B7D61" w:rsidRDefault="007A0339" w:rsidP="007A0339">
            <w:pPr>
              <w:spacing w:line="256" w:lineRule="auto"/>
              <w:jc w:val="both"/>
              <w:rPr>
                <w:rFonts w:ascii="Red Hat Display" w:hAnsi="Red Hat Display"/>
                <w:b w:val="0"/>
                <w:bCs w:val="0"/>
                <w:kern w:val="2"/>
                <w:sz w:val="20"/>
              </w:rPr>
            </w:pPr>
            <w:r w:rsidRPr="008B7D61">
              <w:rPr>
                <w:rFonts w:ascii="Red Hat Display" w:hAnsi="Red Hat Display"/>
                <w:b w:val="0"/>
                <w:bCs w:val="0"/>
                <w:kern w:val="2"/>
                <w:sz w:val="20"/>
              </w:rPr>
              <w:t xml:space="preserve">I declare that the proposal has an exclusive focus on civil applications. Activities intended </w:t>
            </w:r>
            <w:r w:rsidRPr="008B7D61">
              <w:rPr>
                <w:rFonts w:ascii="Red Hat Display" w:hAnsi="Red Hat Display"/>
                <w:b w:val="0"/>
                <w:bCs w:val="0"/>
                <w:kern w:val="2"/>
                <w:sz w:val="20"/>
                <w:lang w:val="mt-MT"/>
              </w:rPr>
              <w:t xml:space="preserve">in whole or in part </w:t>
            </w:r>
            <w:r w:rsidRPr="008B7D61">
              <w:rPr>
                <w:rFonts w:ascii="Red Hat Display" w:hAnsi="Red Hat Display"/>
                <w:b w:val="0"/>
                <w:bCs w:val="0"/>
                <w:kern w:val="2"/>
                <w:sz w:val="20"/>
              </w:rPr>
              <w:t xml:space="preserve">for military use or aimed </w:t>
            </w:r>
            <w:r w:rsidRPr="008B7D61">
              <w:rPr>
                <w:rFonts w:ascii="Red Hat Display" w:hAnsi="Red Hat Display"/>
                <w:b w:val="0"/>
                <w:bCs w:val="0"/>
                <w:kern w:val="2"/>
                <w:sz w:val="20"/>
                <w:lang w:val="mt-MT"/>
              </w:rPr>
              <w:t xml:space="preserve">in whole or in part </w:t>
            </w:r>
            <w:r w:rsidRPr="008B7D61">
              <w:rPr>
                <w:rFonts w:ascii="Red Hat Display" w:hAnsi="Red Hat Display"/>
                <w:b w:val="0"/>
                <w:bCs w:val="0"/>
                <w:kern w:val="2"/>
                <w:sz w:val="20"/>
              </w:rPr>
              <w:t>at serving military purposes are not eligible for funding.</w:t>
            </w:r>
          </w:p>
          <w:p w14:paraId="5DF42A71" w14:textId="77777777" w:rsidR="007A0339" w:rsidRPr="008B7D61" w:rsidRDefault="007A0339" w:rsidP="007A0339">
            <w:pPr>
              <w:spacing w:line="256" w:lineRule="auto"/>
              <w:jc w:val="both"/>
              <w:rPr>
                <w:rFonts w:ascii="Red Hat Display" w:hAnsi="Red Hat Display"/>
                <w:b w:val="0"/>
                <w:bCs w:val="0"/>
                <w:kern w:val="2"/>
                <w:sz w:val="20"/>
              </w:rPr>
            </w:pPr>
          </w:p>
          <w:p w14:paraId="7B0D17C6" w14:textId="77777777" w:rsidR="007A0339" w:rsidRPr="00F53980" w:rsidRDefault="007A0339" w:rsidP="007A0339">
            <w:pPr>
              <w:spacing w:line="256" w:lineRule="auto"/>
              <w:jc w:val="both"/>
              <w:rPr>
                <w:rFonts w:ascii="Red Hat Display" w:hAnsi="Red Hat Display"/>
                <w:b w:val="0"/>
                <w:bCs w:val="0"/>
                <w:kern w:val="2"/>
                <w:sz w:val="20"/>
              </w:rPr>
            </w:pPr>
            <w:r w:rsidRPr="008B7D61">
              <w:rPr>
                <w:rFonts w:ascii="Red Hat Display" w:hAnsi="Red Hat Display"/>
                <w:b w:val="0"/>
                <w:bCs w:val="0"/>
                <w:kern w:val="2"/>
                <w:sz w:val="20"/>
              </w:rPr>
              <w:t>If the project involves dual-use items within the meaning of Regulation (EC) No 428/2009, or any other items requiring authorisation, we confirm that we will comply with the applicable regulatory framework, including obtaining all necessary export/import licences prior to the use of such items.</w:t>
            </w:r>
          </w:p>
          <w:p w14:paraId="0708D446" w14:textId="010C92A7" w:rsidR="007A0339" w:rsidRPr="00181A8F" w:rsidRDefault="007A0339" w:rsidP="007A0339">
            <w:pPr>
              <w:spacing w:line="256" w:lineRule="auto"/>
              <w:jc w:val="both"/>
              <w:rPr>
                <w:rFonts w:ascii="Red Hat Display" w:hAnsi="Red Hat Display"/>
                <w:b w:val="0"/>
                <w:bCs w:val="0"/>
                <w:kern w:val="2"/>
                <w:sz w:val="20"/>
              </w:rPr>
            </w:pPr>
          </w:p>
        </w:tc>
        <w:tc>
          <w:tcPr>
            <w:tcW w:w="993" w:type="pct"/>
            <w:vAlign w:val="center"/>
          </w:tcPr>
          <w:p w14:paraId="78C42551" w14:textId="4922AE14" w:rsidR="007A0339" w:rsidRPr="000812F2" w:rsidRDefault="007A0339" w:rsidP="007A0339">
            <w:pPr>
              <w:tabs>
                <w:tab w:val="left" w:pos="3969"/>
                <w:tab w:val="left" w:pos="4111"/>
                <w:tab w:val="left" w:pos="4253"/>
                <w:tab w:val="center" w:pos="4320"/>
                <w:tab w:val="right" w:pos="8640"/>
              </w:tabs>
              <w:spacing w:line="276" w:lineRule="auto"/>
              <w:ind w:right="41"/>
              <w:jc w:val="both"/>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r w:rsidRPr="00D51507">
              <w:rPr>
                <w:rFonts w:ascii="Red Hat Display" w:eastAsia="Batang" w:hAnsi="Red Hat Display" w:cs="Red Hat Display"/>
                <w:b/>
                <w:bCs/>
                <w:noProof/>
                <w:lang w:eastAsia="mt-MT"/>
              </w:rPr>
              <w:t xml:space="preserve"> </w:t>
            </w:r>
            <w:sdt>
              <w:sdtPr>
                <w:rPr>
                  <w:rFonts w:ascii="Red Hat Display" w:hAnsi="Red Hat Display"/>
                  <w:sz w:val="20"/>
                </w:rPr>
                <w:id w:val="214137450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14:paraId="3A41E29B" w14:textId="77777777" w:rsidR="005F45B2" w:rsidRPr="000812F2" w:rsidRDefault="005F45B2" w:rsidP="00D35A06">
      <w:pPr>
        <w:spacing w:after="0" w:line="256" w:lineRule="auto"/>
        <w:jc w:val="both"/>
        <w:rPr>
          <w:rFonts w:ascii="Red Hat Display" w:hAnsi="Red Hat Display"/>
          <w:kern w:val="2"/>
          <w:sz w:val="16"/>
        </w:rPr>
      </w:pPr>
    </w:p>
    <w:tbl>
      <w:tblPr>
        <w:tblStyle w:val="PlainTable1"/>
        <w:tblW w:w="5000" w:type="pct"/>
        <w:tblLook w:val="04A0" w:firstRow="1" w:lastRow="0" w:firstColumn="1" w:lastColumn="0" w:noHBand="0" w:noVBand="1"/>
      </w:tblPr>
      <w:tblGrid>
        <w:gridCol w:w="3680"/>
        <w:gridCol w:w="5336"/>
      </w:tblGrid>
      <w:tr w:rsidR="005F45B2" w:rsidRPr="00D51507" w14:paraId="54C19211" w14:textId="77777777" w:rsidTr="000812F2">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C9F2A7B" w14:textId="77777777" w:rsidR="005F45B2" w:rsidRPr="000812F2" w:rsidRDefault="005F45B2" w:rsidP="00D35A06">
            <w:pPr>
              <w:spacing w:line="276" w:lineRule="auto"/>
              <w:jc w:val="both"/>
              <w:rPr>
                <w:rFonts w:ascii="Red Hat Display" w:hAnsi="Red Hat Display"/>
                <w:b w:val="0"/>
                <w:sz w:val="20"/>
              </w:rPr>
            </w:pPr>
            <w:r w:rsidRPr="000812F2">
              <w:rPr>
                <w:rFonts w:ascii="Red Hat Display" w:hAnsi="Red Hat Display"/>
                <w:sz w:val="20"/>
              </w:rPr>
              <w:t>Name of Legal Representative:</w:t>
            </w:r>
          </w:p>
        </w:tc>
        <w:tc>
          <w:tcPr>
            <w:tcW w:w="2959" w:type="pct"/>
            <w:hideMark/>
          </w:tcPr>
          <w:sdt>
            <w:sdtPr>
              <w:rPr>
                <w:rFonts w:ascii="Red Hat Display" w:hAnsi="Red Hat Display"/>
                <w:sz w:val="20"/>
                <w:lang w:val="en-US"/>
              </w:rPr>
              <w:id w:val="-1715186269"/>
              <w:placeholder>
                <w:docPart w:val="6FBCEF57E29F4755B4A8359C8D9DEFDA"/>
              </w:placeholder>
              <w:showingPlcHdr/>
            </w:sdtPr>
            <w:sdtEndPr/>
            <w:sdtContent>
              <w:p w14:paraId="512D5FD0" w14:textId="77777777" w:rsidR="005F45B2" w:rsidRPr="000812F2" w:rsidRDefault="005F45B2" w:rsidP="00D35A06">
                <w:pPr>
                  <w:spacing w:line="360" w:lineRule="auto"/>
                  <w:jc w:val="both"/>
                  <w:cnfStyle w:val="100000000000" w:firstRow="1" w:lastRow="0" w:firstColumn="0" w:lastColumn="0" w:oddVBand="0" w:evenVBand="0" w:oddHBand="0" w:evenHBand="0" w:firstRowFirstColumn="0" w:firstRowLastColumn="0" w:lastRowFirstColumn="0" w:lastRowLastColumn="0"/>
                  <w:rPr>
                    <w:rFonts w:ascii="Red Hat Display" w:hAnsi="Red Hat Display"/>
                    <w:sz w:val="20"/>
                    <w:lang w:val="en-US"/>
                  </w:rPr>
                </w:pPr>
                <w:r w:rsidRPr="005D0707">
                  <w:rPr>
                    <w:rFonts w:ascii="Red Hat Display" w:hAnsi="Red Hat Display"/>
                    <w:b w:val="0"/>
                    <w:bCs w:val="0"/>
                    <w:color w:val="767171" w:themeColor="background2" w:themeShade="80"/>
                    <w:sz w:val="20"/>
                    <w:lang w:val="en-US"/>
                  </w:rPr>
                  <w:t>Click or tap here to enter text.</w:t>
                </w:r>
              </w:p>
            </w:sdtContent>
          </w:sdt>
        </w:tc>
      </w:tr>
      <w:tr w:rsidR="005F45B2" w:rsidRPr="00D51507" w14:paraId="2884DE4E" w14:textId="77777777" w:rsidTr="000812F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FA2A263" w14:textId="77777777" w:rsidR="005F45B2" w:rsidRPr="000812F2" w:rsidRDefault="005F45B2" w:rsidP="00D35A06">
            <w:pPr>
              <w:spacing w:line="276" w:lineRule="auto"/>
              <w:jc w:val="both"/>
              <w:rPr>
                <w:rFonts w:ascii="Red Hat Display" w:hAnsi="Red Hat Display"/>
                <w:b w:val="0"/>
                <w:sz w:val="20"/>
              </w:rPr>
            </w:pPr>
            <w:r w:rsidRPr="000812F2">
              <w:rPr>
                <w:rFonts w:ascii="Red Hat Display" w:hAnsi="Red Hat Display"/>
                <w:sz w:val="20"/>
              </w:rPr>
              <w:t>Contact Details:</w:t>
            </w:r>
          </w:p>
        </w:tc>
        <w:tc>
          <w:tcPr>
            <w:tcW w:w="2959" w:type="pct"/>
            <w:hideMark/>
          </w:tcPr>
          <w:sdt>
            <w:sdtPr>
              <w:rPr>
                <w:rFonts w:ascii="Red Hat Display" w:hAnsi="Red Hat Display"/>
                <w:sz w:val="20"/>
              </w:rPr>
              <w:id w:val="1604077570"/>
              <w:placeholder>
                <w:docPart w:val="0D4C978A99E6427CA761B5A45DEE1C83"/>
              </w:placeholder>
              <w:showingPlcHdr/>
            </w:sdtPr>
            <w:sdtEndPr/>
            <w:sdtContent>
              <w:p w14:paraId="4D3C974A" w14:textId="77777777" w:rsidR="005F45B2" w:rsidRPr="000812F2" w:rsidRDefault="005F45B2" w:rsidP="00D35A06">
                <w:pPr>
                  <w:spacing w:line="360"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color w:val="767171" w:themeColor="background2" w:themeShade="80"/>
                    <w:sz w:val="20"/>
                  </w:rPr>
                  <w:t>Click or tap here to enter text.</w:t>
                </w:r>
              </w:p>
            </w:sdtContent>
          </w:sdt>
        </w:tc>
      </w:tr>
      <w:tr w:rsidR="005F45B2" w:rsidRPr="00D51507" w14:paraId="27567080" w14:textId="77777777" w:rsidTr="000812F2">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C5129CF" w14:textId="77777777" w:rsidR="005F45B2" w:rsidRPr="000812F2" w:rsidRDefault="005F45B2" w:rsidP="00D35A06">
            <w:pPr>
              <w:spacing w:line="276" w:lineRule="auto"/>
              <w:jc w:val="both"/>
              <w:rPr>
                <w:rFonts w:ascii="Red Hat Display" w:hAnsi="Red Hat Display"/>
                <w:b w:val="0"/>
                <w:sz w:val="20"/>
              </w:rPr>
            </w:pPr>
            <w:bookmarkStart w:id="178" w:name="_Hlk140763654"/>
            <w:r w:rsidRPr="000812F2">
              <w:rPr>
                <w:rFonts w:ascii="Red Hat Display" w:hAnsi="Red Hat Display"/>
                <w:sz w:val="20"/>
              </w:rPr>
              <w:t>Date:</w:t>
            </w:r>
          </w:p>
        </w:tc>
        <w:tc>
          <w:tcPr>
            <w:tcW w:w="2959" w:type="pct"/>
            <w:hideMark/>
          </w:tcPr>
          <w:p w14:paraId="20BDAB04" w14:textId="77777777" w:rsidR="005F45B2" w:rsidRPr="000812F2" w:rsidRDefault="00973D38" w:rsidP="00D35A06">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b/>
                <w:sz w:val="20"/>
              </w:rPr>
            </w:pPr>
            <w:sdt>
              <w:sdtPr>
                <w:rPr>
                  <w:rFonts w:ascii="Red Hat Display" w:hAnsi="Red Hat Display"/>
                  <w:sz w:val="20"/>
                </w:rPr>
                <w:id w:val="1716231143"/>
                <w:placeholder>
                  <w:docPart w:val="5E44645671E44003A7FB223AEF3AED2B"/>
                </w:placeholder>
                <w:showingPlcHdr/>
                <w:date>
                  <w:dateFormat w:val="dd/MM/yyyy"/>
                  <w:lid w:val="en-GB"/>
                  <w:storeMappedDataAs w:val="dateTime"/>
                  <w:calendar w:val="gregorian"/>
                </w:date>
              </w:sdtPr>
              <w:sdtEndPr/>
              <w:sdtContent>
                <w:r w:rsidR="005F45B2" w:rsidRPr="000812F2">
                  <w:rPr>
                    <w:rFonts w:ascii="Red Hat Display" w:hAnsi="Red Hat Display"/>
                    <w:color w:val="808080"/>
                    <w:sz w:val="20"/>
                  </w:rPr>
                  <w:t>Click here to enter a date.</w:t>
                </w:r>
              </w:sdtContent>
            </w:sdt>
          </w:p>
        </w:tc>
      </w:tr>
      <w:tr w:rsidR="005F45B2" w:rsidRPr="00D51507" w14:paraId="37D325CD" w14:textId="77777777" w:rsidTr="000812F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4A88E301" w14:textId="77777777" w:rsidR="00CD5A90" w:rsidRPr="00CD5A90" w:rsidRDefault="00CD5A90" w:rsidP="00CD5A90">
            <w:pPr>
              <w:rPr>
                <w:rFonts w:ascii="Red Hat Display" w:eastAsia="Calibri" w:hAnsi="Red Hat Display" w:cs="Red Hat Display"/>
                <w:lang w:eastAsia="ko-KR"/>
              </w:rPr>
            </w:pPr>
            <w:r w:rsidRPr="00CD5A90">
              <w:rPr>
                <w:rFonts w:ascii="Red Hat Display" w:eastAsia="Calibri" w:hAnsi="Red Hat Display" w:cs="Red Hat Display"/>
                <w:lang w:eastAsia="ko-KR"/>
              </w:rPr>
              <w:t>Signature of Legal Representative, Position in Entity + Entity Stamp for the Maltese Lead Applicant:</w:t>
            </w:r>
          </w:p>
          <w:p w14:paraId="3A26B33F" w14:textId="139B5E9A" w:rsidR="005F45B2" w:rsidRPr="000812F2" w:rsidRDefault="005F45B2" w:rsidP="00CD5A90">
            <w:pPr>
              <w:spacing w:line="276" w:lineRule="auto"/>
              <w:rPr>
                <w:rFonts w:ascii="Red Hat Display" w:hAnsi="Red Hat Display"/>
                <w:b w:val="0"/>
                <w:sz w:val="20"/>
              </w:rPr>
            </w:pPr>
          </w:p>
        </w:tc>
        <w:tc>
          <w:tcPr>
            <w:tcW w:w="2959" w:type="pct"/>
          </w:tcPr>
          <w:p w14:paraId="0588639F" w14:textId="77777777" w:rsidR="005F45B2" w:rsidRPr="000812F2" w:rsidRDefault="005F45B2" w:rsidP="00CD5A90">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b/>
                <w:sz w:val="20"/>
              </w:rPr>
            </w:pPr>
          </w:p>
          <w:p w14:paraId="22025DF9" w14:textId="77777777" w:rsidR="003C0FDD" w:rsidRPr="000812F2" w:rsidRDefault="003C0FDD" w:rsidP="00CD5A90">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b/>
                <w:sz w:val="20"/>
              </w:rPr>
            </w:pPr>
          </w:p>
          <w:p w14:paraId="5C627F96" w14:textId="77777777" w:rsidR="005F45B2" w:rsidRPr="000812F2" w:rsidRDefault="005F45B2" w:rsidP="00CD5A90">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b/>
                <w:sz w:val="20"/>
              </w:rPr>
            </w:pPr>
          </w:p>
          <w:p w14:paraId="49C57981" w14:textId="77777777" w:rsidR="005F45B2" w:rsidRPr="000812F2" w:rsidRDefault="005F45B2" w:rsidP="00CD5A90">
            <w:pPr>
              <w:spacing w:line="276" w:lineRule="auto"/>
              <w:cnfStyle w:val="000000100000" w:firstRow="0" w:lastRow="0" w:firstColumn="0" w:lastColumn="0" w:oddVBand="0" w:evenVBand="0" w:oddHBand="1" w:evenHBand="0" w:firstRowFirstColumn="0" w:firstRowLastColumn="0" w:lastRowFirstColumn="0" w:lastRowLastColumn="0"/>
              <w:rPr>
                <w:rFonts w:ascii="Red Hat Display" w:hAnsi="Red Hat Display"/>
                <w:b/>
                <w:sz w:val="20"/>
              </w:rPr>
            </w:pPr>
          </w:p>
        </w:tc>
      </w:tr>
      <w:bookmarkEnd w:id="178"/>
      <w:tr w:rsidR="00CD5A90" w:rsidRPr="00D51507" w14:paraId="3D1384B3" w14:textId="77777777" w:rsidTr="00B21A7B">
        <w:trPr>
          <w:trHeight w:val="386"/>
        </w:trPr>
        <w:tc>
          <w:tcPr>
            <w:cnfStyle w:val="001000000000" w:firstRow="0" w:lastRow="0" w:firstColumn="1" w:lastColumn="0" w:oddVBand="0" w:evenVBand="0" w:oddHBand="0" w:evenHBand="0" w:firstRowFirstColumn="0" w:firstRowLastColumn="0" w:lastRowFirstColumn="0" w:lastRowLastColumn="0"/>
            <w:tcW w:w="2041" w:type="pct"/>
          </w:tcPr>
          <w:p w14:paraId="6DB62D61" w14:textId="18B4EE51" w:rsidR="00CD5A90" w:rsidRPr="00CD5A90" w:rsidRDefault="00CD5A90" w:rsidP="00CD5A90">
            <w:pPr>
              <w:spacing w:line="276" w:lineRule="auto"/>
              <w:rPr>
                <w:rFonts w:ascii="Red Hat Display" w:hAnsi="Red Hat Display" w:cs="Red Hat Display"/>
                <w:sz w:val="20"/>
              </w:rPr>
            </w:pPr>
            <w:r w:rsidRPr="00CD5A90">
              <w:rPr>
                <w:rFonts w:ascii="Red Hat Display" w:eastAsia="Calibri" w:hAnsi="Red Hat Display" w:cs="Red Hat Display"/>
                <w:lang w:eastAsia="ko-KR"/>
              </w:rPr>
              <w:t>Signature, Position in Entity &amp; Stamp of Legal Representative for ALL other Maltese partners:</w:t>
            </w:r>
          </w:p>
        </w:tc>
        <w:tc>
          <w:tcPr>
            <w:tcW w:w="2959" w:type="pct"/>
          </w:tcPr>
          <w:p w14:paraId="00F7CA2B" w14:textId="77777777" w:rsidR="00CD5A90" w:rsidRPr="000812F2" w:rsidRDefault="00CD5A90" w:rsidP="00CD5A90">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b/>
                <w:sz w:val="20"/>
              </w:rPr>
            </w:pPr>
          </w:p>
        </w:tc>
      </w:tr>
    </w:tbl>
    <w:p w14:paraId="32E318D1" w14:textId="7D0955B0" w:rsidR="00845024" w:rsidRPr="00756BAF" w:rsidRDefault="00CD5A90" w:rsidP="00CD5A90">
      <w:pPr>
        <w:pStyle w:val="Heading1"/>
        <w:spacing w:after="240"/>
        <w:ind w:left="360"/>
        <w:jc w:val="both"/>
        <w:rPr>
          <w:rFonts w:ascii="Red Hat Display" w:hAnsi="Red Hat Display"/>
          <w:b/>
          <w:bCs/>
          <w:color w:val="0F4761"/>
          <w:sz w:val="28"/>
          <w:szCs w:val="28"/>
        </w:rPr>
      </w:pPr>
      <w:bookmarkStart w:id="179" w:name="_Toc196151720"/>
      <w:bookmarkStart w:id="180" w:name="_Toc244087817"/>
      <w:r w:rsidRPr="00756BAF">
        <w:rPr>
          <w:rFonts w:ascii="Red Hat Display" w:hAnsi="Red Hat Display"/>
          <w:b/>
          <w:bCs/>
          <w:color w:val="0F4761"/>
          <w:sz w:val="28"/>
          <w:szCs w:val="28"/>
        </w:rPr>
        <w:t xml:space="preserve">Section 10: </w:t>
      </w:r>
      <w:r w:rsidR="00426579" w:rsidRPr="00756BAF">
        <w:rPr>
          <w:rFonts w:ascii="Red Hat Display" w:hAnsi="Red Hat Display"/>
          <w:b/>
          <w:bCs/>
          <w:color w:val="0F4761"/>
          <w:sz w:val="28"/>
          <w:szCs w:val="28"/>
        </w:rPr>
        <w:t>Check List of Attachment</w:t>
      </w:r>
      <w:bookmarkStart w:id="181" w:name="_Hlk155079404"/>
      <w:r w:rsidR="005D50B0" w:rsidRPr="00756BAF">
        <w:rPr>
          <w:rFonts w:ascii="Red Hat Display" w:hAnsi="Red Hat Display"/>
          <w:b/>
          <w:bCs/>
          <w:color w:val="0F4761"/>
          <w:sz w:val="28"/>
          <w:szCs w:val="28"/>
        </w:rPr>
        <w:t>s</w:t>
      </w:r>
      <w:bookmarkEnd w:id="179"/>
      <w:bookmarkEnd w:id="180"/>
    </w:p>
    <w:p w14:paraId="3A450946" w14:textId="6E316103" w:rsidR="003C0FDD" w:rsidRDefault="003C0FDD" w:rsidP="00D35A06">
      <w:pPr>
        <w:pStyle w:val="Header"/>
        <w:jc w:val="both"/>
        <w:rPr>
          <w:rFonts w:ascii="Red Hat Display" w:eastAsia="Calibri" w:hAnsi="Red Hat Display" w:cs="Red Hat Display"/>
          <w:kern w:val="2"/>
          <w:sz w:val="20"/>
          <w:szCs w:val="20"/>
        </w:rPr>
      </w:pPr>
      <w:r w:rsidRPr="000812F2">
        <w:rPr>
          <w:rFonts w:ascii="Red Hat Display" w:hAnsi="Red Hat Display"/>
          <w:sz w:val="20"/>
        </w:rPr>
        <w:t xml:space="preserve">Please ensure that the following annexes are submitted with this application form, depending on the State Aid </w:t>
      </w:r>
      <w:r w:rsidRPr="00630C2C">
        <w:rPr>
          <w:rFonts w:ascii="Red Hat Display" w:hAnsi="Red Hat Display"/>
          <w:sz w:val="20"/>
        </w:rPr>
        <w:t xml:space="preserve">Regulation you will be following. </w:t>
      </w:r>
      <w:bookmarkStart w:id="182" w:name="_Hlk158734662"/>
      <w:r w:rsidRPr="00630C2C">
        <w:rPr>
          <w:rFonts w:ascii="Red Hat Display" w:hAnsi="Red Hat Display"/>
          <w:sz w:val="20"/>
        </w:rPr>
        <w:t xml:space="preserve">All annexes can be downloaded from the </w:t>
      </w:r>
      <w:hyperlink r:id="rId16" w:history="1">
        <w:r w:rsidR="00D705C9" w:rsidRPr="00B761E1">
          <w:rPr>
            <w:rStyle w:val="Hyperlink"/>
            <w:rFonts w:ascii="Red Hat Display" w:hAnsi="Red Hat Display" w:cs="Red Hat Display"/>
            <w:b/>
            <w:bCs/>
            <w:sz w:val="20"/>
            <w:szCs w:val="20"/>
          </w:rPr>
          <w:t>Resources page</w:t>
        </w:r>
      </w:hyperlink>
      <w:r w:rsidR="00D705C9">
        <w:rPr>
          <w:sz w:val="20"/>
          <w:szCs w:val="20"/>
        </w:rPr>
        <w:t xml:space="preserve"> of </w:t>
      </w:r>
      <w:r w:rsidR="00D705C9" w:rsidRPr="00B761E1">
        <w:rPr>
          <w:rFonts w:ascii="Red Hat Display" w:hAnsi="Red Hat Display" w:cs="Red Hat Display"/>
          <w:sz w:val="20"/>
          <w:szCs w:val="20"/>
        </w:rPr>
        <w:t>the Managing Authority</w:t>
      </w:r>
      <w:r w:rsidR="00D705C9">
        <w:rPr>
          <w:rFonts w:ascii="Red Hat Display" w:hAnsi="Red Hat Display" w:cs="Red Hat Display"/>
          <w:sz w:val="20"/>
          <w:szCs w:val="20"/>
        </w:rPr>
        <w:t>’s website</w:t>
      </w:r>
      <w:ins w:id="183" w:author="Aquilina Nathan at XjenzaMalta" w:date="2026-09-04T10:54:00Z" w16du:dateUtc="2026-09-04T08:54:00Z">
        <w:r w:rsidR="00B761E1">
          <w:rPr>
            <w:rFonts w:ascii="Red Hat Display" w:hAnsi="Red Hat Display" w:cs="Red Hat Display"/>
            <w:sz w:val="20"/>
            <w:szCs w:val="20"/>
          </w:rPr>
          <w:t xml:space="preserve"> </w:t>
        </w:r>
      </w:ins>
      <w:r w:rsidRPr="00630C2C">
        <w:rPr>
          <w:rFonts w:ascii="Red Hat Display" w:hAnsi="Red Hat Display"/>
          <w:kern w:val="2"/>
          <w:sz w:val="20"/>
        </w:rPr>
        <w:t xml:space="preserve">and should be submitted along with this application form by the </w:t>
      </w:r>
      <w:r w:rsidR="007C094A" w:rsidRPr="00630C2C">
        <w:rPr>
          <w:rFonts w:ascii="Red Hat Display" w:hAnsi="Red Hat Display"/>
          <w:kern w:val="2"/>
          <w:sz w:val="20"/>
        </w:rPr>
        <w:t xml:space="preserve">proposal submission </w:t>
      </w:r>
      <w:r w:rsidRPr="00630C2C">
        <w:rPr>
          <w:rFonts w:ascii="Red Hat Display" w:hAnsi="Red Hat Display"/>
          <w:kern w:val="2"/>
          <w:sz w:val="20"/>
        </w:rPr>
        <w:t>deadline</w:t>
      </w:r>
      <w:bookmarkEnd w:id="182"/>
      <w:r w:rsidRPr="00630C2C">
        <w:rPr>
          <w:rFonts w:ascii="Red Hat Display" w:eastAsia="Calibri" w:hAnsi="Red Hat Display" w:cs="Red Hat Display"/>
          <w:kern w:val="2"/>
          <w:sz w:val="20"/>
          <w:szCs w:val="20"/>
        </w:rPr>
        <w:t>.</w:t>
      </w:r>
    </w:p>
    <w:p w14:paraId="64C7C4EF" w14:textId="77777777" w:rsidR="00815644" w:rsidRDefault="00815644" w:rsidP="00D02BDE">
      <w:pPr>
        <w:pStyle w:val="Header"/>
        <w:spacing w:line="276" w:lineRule="auto"/>
        <w:jc w:val="both"/>
        <w:rPr>
          <w:rFonts w:ascii="Red Hat Display" w:hAnsi="Red Hat Display" w:cs="Red Hat Display"/>
          <w:sz w:val="20"/>
        </w:rPr>
      </w:pPr>
    </w:p>
    <w:p w14:paraId="4DD7B467" w14:textId="2BE3FF59" w:rsidR="00ED4B6A" w:rsidRPr="00D02BDE" w:rsidRDefault="00ED4B6A" w:rsidP="00D02BDE">
      <w:pPr>
        <w:pStyle w:val="Header"/>
        <w:spacing w:line="276" w:lineRule="auto"/>
        <w:jc w:val="both"/>
        <w:rPr>
          <w:rFonts w:ascii="Red Hat Display" w:hAnsi="Red Hat Display" w:cs="Red Hat Display"/>
          <w:sz w:val="20"/>
        </w:rPr>
      </w:pPr>
      <w:r w:rsidRPr="00FA6D45">
        <w:rPr>
          <w:rFonts w:ascii="Red Hat Display" w:hAnsi="Red Hat Display" w:cs="Red Hat Display"/>
          <w:sz w:val="20"/>
        </w:rPr>
        <w:t>The Lead Applicant must submit the following documents on behalf of the local project consortium by email t</w:t>
      </w:r>
      <w:r w:rsidR="00B018C6" w:rsidRPr="00FA6D45">
        <w:rPr>
          <w:rFonts w:ascii="Red Hat Display" w:hAnsi="Red Hat Display" w:cs="Red Hat Display"/>
          <w:sz w:val="20"/>
        </w:rPr>
        <w:t xml:space="preserve">o </w:t>
      </w:r>
      <w:hyperlink r:id="rId17" w:history="1">
        <w:r w:rsidR="00D02BDE" w:rsidRPr="00702EAD">
          <w:rPr>
            <w:rStyle w:val="Hyperlink"/>
            <w:rFonts w:ascii="Red Hat Display" w:hAnsi="Red Hat Display" w:cs="Red Hat Display"/>
            <w:sz w:val="20"/>
          </w:rPr>
          <w:t>international.xjenzamalta@gov.mt</w:t>
        </w:r>
      </w:hyperlink>
      <w:r w:rsidRPr="00FA6D45">
        <w:rPr>
          <w:rFonts w:ascii="Red Hat Display" w:hAnsi="Red Hat Display" w:cs="Red Hat Display"/>
          <w:sz w:val="20"/>
        </w:rPr>
        <w:t>:</w:t>
      </w:r>
      <w:r w:rsidRPr="00FA6D45">
        <w:rPr>
          <w:rFonts w:ascii="Red Hat Display" w:hAnsi="Red Hat Display" w:cs="Red Hat Display"/>
        </w:rPr>
        <w:tab/>
      </w:r>
    </w:p>
    <w:p w14:paraId="6730BAD1" w14:textId="3BE72DF9" w:rsidR="00ED4B6A" w:rsidRPr="00FA6D45" w:rsidRDefault="00973D38" w:rsidP="00D35A06">
      <w:pPr>
        <w:ind w:left="720" w:hanging="720"/>
        <w:jc w:val="both"/>
        <w:rPr>
          <w:rFonts w:ascii="Red Hat Display" w:hAnsi="Red Hat Display" w:cs="Red Hat Display"/>
          <w:b/>
          <w:sz w:val="20"/>
          <w:szCs w:val="20"/>
        </w:rPr>
      </w:pPr>
      <w:sdt>
        <w:sdtPr>
          <w:rPr>
            <w:rFonts w:ascii="Red Hat Display" w:hAnsi="Red Hat Display" w:cs="Red Hat Display"/>
            <w:bCs/>
            <w:sz w:val="20"/>
            <w:szCs w:val="20"/>
          </w:rPr>
          <w:id w:val="-1193612341"/>
          <w14:checkbox>
            <w14:checked w14:val="0"/>
            <w14:checkedState w14:val="2612" w14:font="MS Gothic"/>
            <w14:uncheckedState w14:val="2610" w14:font="MS Gothic"/>
          </w14:checkbox>
        </w:sdtPr>
        <w:sdtEndPr/>
        <w:sdtContent>
          <w:r w:rsidR="00ED4B6A" w:rsidRPr="00CD5A90">
            <w:rPr>
              <w:rFonts w:ascii="Segoe UI Symbol" w:eastAsia="MS Gothic" w:hAnsi="Segoe UI Symbol" w:cs="Segoe UI Symbol"/>
              <w:bCs/>
              <w:sz w:val="20"/>
              <w:szCs w:val="20"/>
            </w:rPr>
            <w:t>☐</w:t>
          </w:r>
        </w:sdtContent>
      </w:sdt>
      <w:r w:rsidR="00ED4B6A" w:rsidRPr="00FA6D45">
        <w:rPr>
          <w:rFonts w:ascii="Red Hat Display" w:hAnsi="Red Hat Display" w:cs="Red Hat Display"/>
          <w:b/>
          <w:sz w:val="20"/>
          <w:szCs w:val="20"/>
        </w:rPr>
        <w:tab/>
      </w:r>
      <w:r w:rsidR="00ED4B6A" w:rsidRPr="00FA6D45">
        <w:rPr>
          <w:rFonts w:ascii="Red Hat Display" w:hAnsi="Red Hat Display" w:cs="Red Hat Display"/>
          <w:bCs/>
          <w:sz w:val="20"/>
          <w:szCs w:val="20"/>
        </w:rPr>
        <w:t xml:space="preserve">A signed copy of this </w:t>
      </w:r>
      <w:r w:rsidR="00D02BDE">
        <w:rPr>
          <w:rFonts w:ascii="Red Hat Display" w:hAnsi="Red Hat Display" w:cs="Red Hat Display"/>
          <w:b/>
          <w:sz w:val="20"/>
          <w:szCs w:val="20"/>
        </w:rPr>
        <w:t>Application</w:t>
      </w:r>
      <w:r w:rsidR="00ED4B6A" w:rsidRPr="00FA6D45">
        <w:rPr>
          <w:rFonts w:ascii="Red Hat Display" w:hAnsi="Red Hat Display" w:cs="Red Hat Display"/>
          <w:b/>
          <w:sz w:val="20"/>
          <w:szCs w:val="20"/>
        </w:rPr>
        <w:t xml:space="preserve"> Form</w:t>
      </w:r>
      <w:r w:rsidR="00ED4B6A" w:rsidRPr="00FA6D45">
        <w:rPr>
          <w:rFonts w:ascii="Red Hat Display" w:hAnsi="Red Hat Display" w:cs="Red Hat Display"/>
          <w:bCs/>
          <w:sz w:val="20"/>
          <w:szCs w:val="20"/>
        </w:rPr>
        <w:t xml:space="preserve"> in MS Word (.docx) and PDF formats completed by all Malta-based project partners.</w:t>
      </w:r>
      <w:r w:rsidR="00ED4B6A" w:rsidRPr="00FA6D45">
        <w:rPr>
          <w:rFonts w:ascii="Red Hat Display" w:hAnsi="Red Hat Display" w:cs="Red Hat Display"/>
          <w:b/>
          <w:sz w:val="20"/>
          <w:szCs w:val="20"/>
        </w:rPr>
        <w:t xml:space="preserve"> </w:t>
      </w:r>
    </w:p>
    <w:p w14:paraId="484D2F78" w14:textId="394514BD" w:rsidR="009326B2" w:rsidRPr="00833CD4" w:rsidRDefault="00973D38" w:rsidP="00833CD4">
      <w:pPr>
        <w:ind w:left="720" w:hanging="720"/>
        <w:jc w:val="both"/>
        <w:rPr>
          <w:rFonts w:ascii="Red Hat Display" w:hAnsi="Red Hat Display" w:cs="Red Hat Display"/>
          <w:bCs/>
          <w:sz w:val="20"/>
          <w:szCs w:val="20"/>
        </w:rPr>
      </w:pPr>
      <w:sdt>
        <w:sdtPr>
          <w:rPr>
            <w:rFonts w:ascii="Red Hat Display" w:hAnsi="Red Hat Display" w:cs="Red Hat Display"/>
            <w:sz w:val="20"/>
          </w:rPr>
          <w:id w:val="1757946149"/>
          <w14:checkbox>
            <w14:checked w14:val="0"/>
            <w14:checkedState w14:val="2612" w14:font="MS Gothic"/>
            <w14:uncheckedState w14:val="2610" w14:font="MS Gothic"/>
          </w14:checkbox>
        </w:sdtPr>
        <w:sdtEndPr/>
        <w:sdtContent>
          <w:r w:rsidR="00ED4B6A" w:rsidRPr="00FA6D45">
            <w:rPr>
              <w:rFonts w:ascii="Segoe UI Symbol" w:eastAsia="MS Gothic" w:hAnsi="Segoe UI Symbol" w:cs="Segoe UI Symbol"/>
              <w:sz w:val="20"/>
            </w:rPr>
            <w:t>☐</w:t>
          </w:r>
        </w:sdtContent>
      </w:sdt>
      <w:r w:rsidR="00ED4B6A" w:rsidRPr="00FA6D45">
        <w:rPr>
          <w:rFonts w:ascii="Red Hat Display" w:hAnsi="Red Hat Display" w:cs="Red Hat Display"/>
          <w:bCs/>
          <w:sz w:val="20"/>
          <w:szCs w:val="20"/>
        </w:rPr>
        <w:t xml:space="preserve">        </w:t>
      </w:r>
      <w:r w:rsidR="00833CD4">
        <w:rPr>
          <w:rFonts w:ascii="Red Hat Display" w:hAnsi="Red Hat Display" w:cs="Red Hat Display"/>
          <w:bCs/>
          <w:sz w:val="20"/>
          <w:szCs w:val="20"/>
        </w:rPr>
        <w:t xml:space="preserve"> </w:t>
      </w:r>
      <w:r w:rsidR="00833CD4" w:rsidRPr="00EB56FF">
        <w:rPr>
          <w:rFonts w:ascii="Red Hat Display" w:hAnsi="Red Hat Display" w:cs="Red Hat Display"/>
          <w:bCs/>
          <w:sz w:val="20"/>
          <w:szCs w:val="20"/>
        </w:rPr>
        <w:t xml:space="preserve">A </w:t>
      </w:r>
      <w:r w:rsidR="00ED4B6A" w:rsidRPr="00EB56FF">
        <w:rPr>
          <w:rFonts w:ascii="Red Hat Display" w:hAnsi="Red Hat Display" w:cs="Red Hat Display"/>
          <w:b/>
          <w:sz w:val="20"/>
          <w:szCs w:val="20"/>
        </w:rPr>
        <w:t>Co</w:t>
      </w:r>
      <w:r w:rsidR="00833CD4" w:rsidRPr="00EB56FF">
        <w:rPr>
          <w:rFonts w:ascii="Red Hat Display" w:hAnsi="Red Hat Display" w:cs="Red Hat Display"/>
          <w:b/>
          <w:sz w:val="20"/>
          <w:szCs w:val="20"/>
        </w:rPr>
        <w:t>operation</w:t>
      </w:r>
      <w:r w:rsidR="00ED4B6A" w:rsidRPr="00EB56FF">
        <w:rPr>
          <w:rFonts w:ascii="Red Hat Display" w:hAnsi="Red Hat Display" w:cs="Red Hat Display"/>
          <w:b/>
          <w:sz w:val="20"/>
          <w:szCs w:val="20"/>
        </w:rPr>
        <w:t xml:space="preserve"> and Intellectual Property Agreement</w:t>
      </w:r>
      <w:r w:rsidR="00ED4B6A" w:rsidRPr="00EB56FF">
        <w:rPr>
          <w:rFonts w:ascii="Red Hat Display" w:hAnsi="Red Hat Display" w:cs="Red Hat Display"/>
          <w:sz w:val="20"/>
          <w:szCs w:val="20"/>
        </w:rPr>
        <w:t xml:space="preserve"> signed by all</w:t>
      </w:r>
      <w:r w:rsidR="00833CD4" w:rsidRPr="00EB56FF">
        <w:rPr>
          <w:rFonts w:ascii="Red Hat Display" w:hAnsi="Red Hat Display" w:cs="Red Hat Display"/>
          <w:sz w:val="20"/>
          <w:szCs w:val="20"/>
        </w:rPr>
        <w:t xml:space="preserve"> Malta-based</w:t>
      </w:r>
      <w:r w:rsidR="00ED4B6A" w:rsidRPr="00EB56FF">
        <w:rPr>
          <w:rFonts w:ascii="Red Hat Display" w:hAnsi="Red Hat Display" w:cs="Red Hat Display"/>
          <w:sz w:val="20"/>
          <w:szCs w:val="20"/>
        </w:rPr>
        <w:t xml:space="preserve"> project partners</w:t>
      </w:r>
      <w:r w:rsidR="00833CD4" w:rsidRPr="00EB56FF">
        <w:rPr>
          <w:rFonts w:ascii="Red Hat Display" w:hAnsi="Red Hat Display" w:cs="Red Hat Display"/>
          <w:sz w:val="20"/>
          <w:szCs w:val="20"/>
        </w:rPr>
        <w:t xml:space="preserve"> &amp; China-based Lead Partner</w:t>
      </w:r>
      <w:r w:rsidR="000837A8">
        <w:rPr>
          <w:rFonts w:ascii="Red Hat Display" w:hAnsi="Red Hat Display" w:cs="Red Hat Display"/>
          <w:sz w:val="20"/>
          <w:szCs w:val="20"/>
        </w:rPr>
        <w:t>.</w:t>
      </w:r>
    </w:p>
    <w:p w14:paraId="2D12F116" w14:textId="3EEFF17D" w:rsidR="00B77CFA" w:rsidRPr="00FA6D45" w:rsidRDefault="00B77CFA" w:rsidP="00D35A06">
      <w:pPr>
        <w:ind w:left="720" w:hanging="720"/>
        <w:jc w:val="both"/>
        <w:rPr>
          <w:rFonts w:ascii="Red Hat Display" w:hAnsi="Red Hat Display" w:cs="Red Hat Display"/>
          <w:sz w:val="20"/>
          <w:szCs w:val="20"/>
        </w:rPr>
      </w:pPr>
      <w:r w:rsidRPr="00FA6D45">
        <w:rPr>
          <w:rFonts w:ascii="Red Hat Display" w:hAnsi="Red Hat Display" w:cs="Red Hat Display"/>
          <w:sz w:val="20"/>
          <w:szCs w:val="20"/>
        </w:rPr>
        <w:t xml:space="preserve"> </w:t>
      </w:r>
      <w:sdt>
        <w:sdtPr>
          <w:rPr>
            <w:rFonts w:ascii="Red Hat Display" w:hAnsi="Red Hat Display" w:cs="Red Hat Display"/>
            <w:sz w:val="20"/>
          </w:rPr>
          <w:id w:val="896868408"/>
          <w14:checkbox>
            <w14:checked w14:val="0"/>
            <w14:checkedState w14:val="2612" w14:font="MS Gothic"/>
            <w14:uncheckedState w14:val="2610" w14:font="MS Gothic"/>
          </w14:checkbox>
        </w:sdtPr>
        <w:sdtEndPr/>
        <w:sdtContent>
          <w:r w:rsidRPr="00FA6D45">
            <w:rPr>
              <w:rFonts w:ascii="Segoe UI Symbol" w:eastAsia="MS Gothic" w:hAnsi="Segoe UI Symbol" w:cs="Segoe UI Symbol"/>
              <w:sz w:val="20"/>
            </w:rPr>
            <w:t>☐</w:t>
          </w:r>
        </w:sdtContent>
      </w:sdt>
      <w:r w:rsidRPr="00FA6D45">
        <w:rPr>
          <w:rFonts w:ascii="Red Hat Display" w:hAnsi="Red Hat Display" w:cs="Red Hat Display"/>
          <w:bCs/>
          <w:sz w:val="20"/>
          <w:szCs w:val="20"/>
        </w:rPr>
        <w:t xml:space="preserve">      </w:t>
      </w:r>
      <w:r w:rsidRPr="00FA6D45">
        <w:rPr>
          <w:rFonts w:ascii="Red Hat Display" w:hAnsi="Red Hat Display" w:cs="Red Hat Display"/>
          <w:sz w:val="20"/>
          <w:szCs w:val="20"/>
        </w:rPr>
        <w:t>Curricula Vitae of Principal Investigator and other key researchers highlighting R&amp;I related experience.</w:t>
      </w:r>
    </w:p>
    <w:p w14:paraId="12D44FC1" w14:textId="3BE74525" w:rsidR="00ED4B6A" w:rsidRDefault="00ED4B6A" w:rsidP="00D35A06">
      <w:pPr>
        <w:ind w:left="720" w:hanging="720"/>
        <w:jc w:val="both"/>
        <w:rPr>
          <w:rFonts w:cs="Arial"/>
          <w:b/>
          <w:bCs/>
          <w:sz w:val="20"/>
          <w:szCs w:val="20"/>
        </w:rPr>
      </w:pPr>
      <w:r w:rsidRPr="00FA6D45">
        <w:rPr>
          <w:rFonts w:ascii="Red Hat Display" w:hAnsi="Red Hat Display" w:cs="Red Hat Display"/>
          <w:bCs/>
          <w:sz w:val="20"/>
          <w:szCs w:val="20"/>
        </w:rPr>
        <w:t xml:space="preserve"> </w:t>
      </w:r>
      <w:sdt>
        <w:sdtPr>
          <w:rPr>
            <w:rFonts w:ascii="Red Hat Display" w:hAnsi="Red Hat Display" w:cs="Red Hat Display"/>
            <w:sz w:val="20"/>
          </w:rPr>
          <w:id w:val="1613621314"/>
          <w14:checkbox>
            <w14:checked w14:val="0"/>
            <w14:checkedState w14:val="2612" w14:font="MS Gothic"/>
            <w14:uncheckedState w14:val="2610" w14:font="MS Gothic"/>
          </w14:checkbox>
        </w:sdtPr>
        <w:sdtEndPr/>
        <w:sdtContent>
          <w:r w:rsidR="00B77CFA" w:rsidRPr="00FA6D45">
            <w:rPr>
              <w:rFonts w:ascii="Segoe UI Symbol" w:eastAsia="MS Gothic" w:hAnsi="Segoe UI Symbol" w:cs="Segoe UI Symbol"/>
              <w:sz w:val="20"/>
            </w:rPr>
            <w:t>☐</w:t>
          </w:r>
        </w:sdtContent>
      </w:sdt>
      <w:r w:rsidRPr="00FA6D45">
        <w:rPr>
          <w:rFonts w:ascii="Red Hat Display" w:hAnsi="Red Hat Display" w:cs="Red Hat Display"/>
          <w:bCs/>
          <w:sz w:val="20"/>
          <w:szCs w:val="20"/>
        </w:rPr>
        <w:t xml:space="preserve">          </w:t>
      </w:r>
      <w:r w:rsidR="00D02BDE">
        <w:rPr>
          <w:rFonts w:ascii="Red Hat Display" w:hAnsi="Red Hat Display" w:cs="Red Hat Display"/>
          <w:bCs/>
          <w:sz w:val="20"/>
          <w:szCs w:val="20"/>
        </w:rPr>
        <w:t xml:space="preserve"> </w:t>
      </w:r>
      <w:r w:rsidRPr="00FA6D45">
        <w:rPr>
          <w:rFonts w:ascii="Red Hat Display" w:hAnsi="Red Hat Display" w:cs="Red Hat Display"/>
          <w:bCs/>
          <w:sz w:val="20"/>
          <w:szCs w:val="20"/>
        </w:rPr>
        <w:t xml:space="preserve"> </w:t>
      </w:r>
      <w:r w:rsidRPr="00FA6D45">
        <w:rPr>
          <w:rFonts w:ascii="Red Hat Display" w:hAnsi="Red Hat Display" w:cs="Red Hat Display"/>
          <w:b/>
          <w:sz w:val="20"/>
          <w:szCs w:val="20"/>
        </w:rPr>
        <w:t>Budget Breakdown Form</w:t>
      </w:r>
      <w:r w:rsidRPr="00FA6D45">
        <w:rPr>
          <w:rFonts w:ascii="Red Hat Display" w:hAnsi="Red Hat Display" w:cs="Red Hat Display"/>
          <w:bCs/>
          <w:sz w:val="20"/>
          <w:szCs w:val="20"/>
        </w:rPr>
        <w:t xml:space="preserve"> for each local project partner</w:t>
      </w:r>
      <w:r w:rsidR="00D705C9">
        <w:rPr>
          <w:rFonts w:ascii="Red Hat Display" w:hAnsi="Red Hat Display" w:cs="Red Hat Display"/>
          <w:bCs/>
          <w:sz w:val="20"/>
          <w:szCs w:val="20"/>
        </w:rPr>
        <w:t xml:space="preserve"> in </w:t>
      </w:r>
      <w:r w:rsidR="00D705C9" w:rsidRPr="000837A8">
        <w:rPr>
          <w:rFonts w:ascii="Red Hat Display" w:hAnsi="Red Hat Display" w:cs="Red Hat Display"/>
          <w:sz w:val="20"/>
          <w:szCs w:val="20"/>
        </w:rPr>
        <w:t>MS Excel (.xlsx) and in PDF format</w:t>
      </w:r>
      <w:r w:rsidRPr="00D705C9">
        <w:rPr>
          <w:rFonts w:cs="Arial"/>
          <w:bCs/>
          <w:sz w:val="20"/>
          <w:szCs w:val="20"/>
        </w:rPr>
        <w:t>.</w:t>
      </w:r>
    </w:p>
    <w:p w14:paraId="04FB3A55" w14:textId="4D6F2068" w:rsidR="00FA6D45" w:rsidRPr="00D02BDE" w:rsidRDefault="00B77CFA" w:rsidP="00D35A06">
      <w:pPr>
        <w:pStyle w:val="Header"/>
        <w:spacing w:line="276" w:lineRule="auto"/>
        <w:jc w:val="both"/>
        <w:rPr>
          <w:rFonts w:ascii="Red Hat Display" w:hAnsi="Red Hat Display" w:cs="Red Hat Display"/>
          <w:sz w:val="20"/>
        </w:rPr>
      </w:pPr>
      <w:bookmarkStart w:id="184" w:name="_Hlk158735107"/>
      <w:r w:rsidRPr="00D02BDE">
        <w:rPr>
          <w:rFonts w:ascii="Red Hat Display" w:hAnsi="Red Hat Display" w:cs="Red Hat Display"/>
          <w:sz w:val="20"/>
        </w:rPr>
        <w:t xml:space="preserve">Annexes should be submitted based on which funding modality will be followed by each local applicant. Project Partners may choose to submit their Annexes to the Lead Applicant or directly to </w:t>
      </w:r>
      <w:proofErr w:type="spellStart"/>
      <w:r w:rsidR="009F03E7" w:rsidRPr="00D02BDE">
        <w:rPr>
          <w:rFonts w:ascii="Red Hat Display" w:hAnsi="Red Hat Display" w:cs="Red Hat Display"/>
          <w:sz w:val="20"/>
        </w:rPr>
        <w:t>Xjenza</w:t>
      </w:r>
      <w:proofErr w:type="spellEnd"/>
      <w:r w:rsidR="009F03E7" w:rsidRPr="00D02BDE">
        <w:rPr>
          <w:rFonts w:ascii="Red Hat Display" w:hAnsi="Red Hat Display" w:cs="Red Hat Display"/>
          <w:sz w:val="20"/>
        </w:rPr>
        <w:t xml:space="preserve"> Malta</w:t>
      </w:r>
      <w:r w:rsidRPr="00D02BDE">
        <w:rPr>
          <w:rFonts w:ascii="Red Hat Display" w:hAnsi="Red Hat Display" w:cs="Red Hat Display"/>
          <w:sz w:val="20"/>
        </w:rPr>
        <w:t xml:space="preserve"> on </w:t>
      </w:r>
      <w:bookmarkEnd w:id="184"/>
      <w:r w:rsidR="00D02BDE">
        <w:rPr>
          <w:rFonts w:ascii="Red Hat Display" w:hAnsi="Red Hat Display" w:cs="Red Hat Display"/>
          <w:sz w:val="20"/>
        </w:rPr>
        <w:fldChar w:fldCharType="begin"/>
      </w:r>
      <w:r w:rsidR="00D02BDE">
        <w:rPr>
          <w:rFonts w:ascii="Red Hat Display" w:hAnsi="Red Hat Display" w:cs="Red Hat Display"/>
          <w:sz w:val="20"/>
        </w:rPr>
        <w:instrText>HYPERLINK "mailto:</w:instrText>
      </w:r>
      <w:r w:rsidR="00D02BDE" w:rsidRPr="00D02BDE">
        <w:rPr>
          <w:rFonts w:ascii="Red Hat Display" w:hAnsi="Red Hat Display" w:cs="Red Hat Display"/>
          <w:sz w:val="20"/>
        </w:rPr>
        <w:instrText>international.xjenzamalta@gov.mt</w:instrText>
      </w:r>
      <w:r w:rsidR="00D02BDE">
        <w:rPr>
          <w:rFonts w:ascii="Red Hat Display" w:hAnsi="Red Hat Display" w:cs="Red Hat Display"/>
          <w:sz w:val="20"/>
        </w:rPr>
        <w:instrText>"</w:instrText>
      </w:r>
      <w:r w:rsidR="00D02BDE">
        <w:rPr>
          <w:rFonts w:ascii="Red Hat Display" w:hAnsi="Red Hat Display" w:cs="Red Hat Display"/>
          <w:sz w:val="20"/>
        </w:rPr>
      </w:r>
      <w:r w:rsidR="00D02BDE">
        <w:rPr>
          <w:rFonts w:ascii="Red Hat Display" w:hAnsi="Red Hat Display" w:cs="Red Hat Display"/>
          <w:sz w:val="20"/>
        </w:rPr>
        <w:fldChar w:fldCharType="separate"/>
      </w:r>
      <w:r w:rsidR="00D02BDE" w:rsidRPr="00702EAD">
        <w:rPr>
          <w:rStyle w:val="Hyperlink"/>
          <w:rFonts w:ascii="Red Hat Display" w:hAnsi="Red Hat Display" w:cs="Red Hat Display"/>
          <w:sz w:val="20"/>
        </w:rPr>
        <w:t>international.xjenzamalta@gov.mt</w:t>
      </w:r>
      <w:r w:rsidR="00D02BDE">
        <w:rPr>
          <w:rFonts w:ascii="Red Hat Display" w:hAnsi="Red Hat Display" w:cs="Red Hat Display"/>
          <w:sz w:val="20"/>
        </w:rPr>
        <w:fldChar w:fldCharType="end"/>
      </w:r>
      <w:r w:rsidR="009F03E7" w:rsidRPr="00D02BDE">
        <w:rPr>
          <w:rFonts w:ascii="Red Hat Display" w:hAnsi="Red Hat Display" w:cs="Red Hat Display"/>
          <w:sz w:val="20"/>
        </w:rPr>
        <w:t>.</w:t>
      </w:r>
    </w:p>
    <w:p w14:paraId="62F9CF6B" w14:textId="77777777" w:rsidR="00FA6D45" w:rsidRPr="00FA6D45" w:rsidRDefault="00FA6D45" w:rsidP="00D35A06">
      <w:pPr>
        <w:pStyle w:val="Header"/>
        <w:spacing w:line="276" w:lineRule="auto"/>
        <w:jc w:val="both"/>
        <w:rPr>
          <w:rFonts w:ascii="Red Hat Display" w:hAnsi="Red Hat Display" w:cs="Red Hat Display"/>
          <w:sz w:val="20"/>
        </w:rPr>
      </w:pPr>
    </w:p>
    <w:p w14:paraId="23CF65A7" w14:textId="07887577" w:rsidR="00B77CFA" w:rsidRPr="00D02BDE" w:rsidRDefault="00B77CFA" w:rsidP="00D02BDE">
      <w:pPr>
        <w:tabs>
          <w:tab w:val="left" w:pos="705"/>
        </w:tabs>
        <w:spacing w:after="0" w:line="240" w:lineRule="auto"/>
        <w:jc w:val="both"/>
        <w:rPr>
          <w:rFonts w:ascii="Red Hat Display" w:hAnsi="Red Hat Display" w:cs="Red Hat Display"/>
          <w:sz w:val="20"/>
          <w:szCs w:val="20"/>
        </w:rPr>
      </w:pPr>
      <w:bookmarkStart w:id="185" w:name="_Hlk158735177"/>
      <w:bookmarkStart w:id="186" w:name="_Hlk159234947"/>
      <w:r w:rsidRPr="00FA6D45">
        <w:rPr>
          <w:rFonts w:ascii="Red Hat Display" w:hAnsi="Red Hat Display" w:cs="Red Hat Display"/>
          <w:sz w:val="20"/>
          <w:szCs w:val="20"/>
        </w:rPr>
        <w:t xml:space="preserve">Applications where </w:t>
      </w:r>
      <w:r w:rsidRPr="00FA6D45">
        <w:rPr>
          <w:rFonts w:ascii="Red Hat Display" w:hAnsi="Red Hat Display" w:cs="Red Hat Display"/>
          <w:b/>
          <w:bCs/>
          <w:sz w:val="20"/>
          <w:szCs w:val="20"/>
        </w:rPr>
        <w:t>State Aid is not applicable</w:t>
      </w:r>
      <w:r w:rsidRPr="00FA6D45">
        <w:rPr>
          <w:rFonts w:ascii="Red Hat Display" w:hAnsi="Red Hat Display" w:cs="Red Hat Display"/>
          <w:sz w:val="20"/>
          <w:szCs w:val="20"/>
        </w:rPr>
        <w:t xml:space="preserve"> should submit</w:t>
      </w:r>
      <w:bookmarkEnd w:id="185"/>
      <w:r w:rsidRPr="00FA6D45">
        <w:rPr>
          <w:rFonts w:ascii="Red Hat Display" w:hAnsi="Red Hat Display" w:cs="Red Hat Display"/>
          <w:sz w:val="20"/>
          <w:szCs w:val="20"/>
        </w:rPr>
        <w:t>:</w:t>
      </w:r>
      <w:bookmarkEnd w:id="186"/>
    </w:p>
    <w:bookmarkEnd w:id="181"/>
    <w:p w14:paraId="2EDA2FFA" w14:textId="5530E08B" w:rsidR="00426579" w:rsidRPr="000812F2" w:rsidRDefault="00973D38" w:rsidP="00D35A06">
      <w:pPr>
        <w:spacing w:before="240"/>
        <w:ind w:left="720" w:hanging="720"/>
        <w:jc w:val="both"/>
        <w:rPr>
          <w:rFonts w:ascii="Red Hat Display" w:hAnsi="Red Hat Display"/>
          <w:sz w:val="20"/>
        </w:rPr>
      </w:pPr>
      <w:sdt>
        <w:sdtPr>
          <w:rPr>
            <w:rFonts w:ascii="Red Hat Display" w:hAnsi="Red Hat Display" w:cs="Red Hat Display"/>
            <w:sz w:val="20"/>
          </w:rPr>
          <w:id w:val="124599023"/>
          <w14:checkbox>
            <w14:checked w14:val="0"/>
            <w14:checkedState w14:val="2612" w14:font="MS Gothic"/>
            <w14:uncheckedState w14:val="2610" w14:font="MS Gothic"/>
          </w14:checkbox>
        </w:sdtPr>
        <w:sdtEndPr/>
        <w:sdtContent>
          <w:r w:rsidR="00CD5A90">
            <w:rPr>
              <w:rFonts w:ascii="MS Gothic" w:eastAsia="MS Gothic" w:hAnsi="MS Gothic" w:cs="Red Hat Display" w:hint="eastAsia"/>
              <w:sz w:val="20"/>
            </w:rPr>
            <w:t>☐</w:t>
          </w:r>
        </w:sdtContent>
      </w:sdt>
      <w:r w:rsidR="00426579" w:rsidRPr="000812F2">
        <w:rPr>
          <w:rFonts w:ascii="Red Hat Display" w:hAnsi="Red Hat Display"/>
          <w:b/>
          <w:sz w:val="20"/>
        </w:rPr>
        <w:tab/>
      </w:r>
      <w:bookmarkStart w:id="187" w:name="_Hlk158734801"/>
      <w:r w:rsidR="00426579" w:rsidRPr="000812F2">
        <w:rPr>
          <w:rFonts w:ascii="Red Hat Display" w:hAnsi="Red Hat Display"/>
          <w:sz w:val="20"/>
        </w:rPr>
        <w:t>Signed Declaration where State Aid is not applicable for Public Entities whose activity does not constitute an economic activity within the meaning of Article 107 TFEU (Excluding Public Research and Knowledge Dissemination Organisations)</w:t>
      </w:r>
      <w:r w:rsidR="00C92B9A" w:rsidRPr="000812F2">
        <w:rPr>
          <w:rFonts w:ascii="Red Hat Display" w:hAnsi="Red Hat Display"/>
          <w:sz w:val="20"/>
        </w:rPr>
        <w:t xml:space="preserve">. </w:t>
      </w:r>
      <w:bookmarkEnd w:id="187"/>
    </w:p>
    <w:p w14:paraId="000BC246" w14:textId="27E41C62" w:rsidR="007C094A" w:rsidRPr="00FA6D45" w:rsidRDefault="00973D38" w:rsidP="00FA6D45">
      <w:pPr>
        <w:spacing w:before="240" w:line="240" w:lineRule="auto"/>
        <w:ind w:left="720" w:hanging="720"/>
        <w:jc w:val="both"/>
        <w:rPr>
          <w:rFonts w:ascii="Red Hat Display" w:hAnsi="Red Hat Display"/>
        </w:rPr>
      </w:pPr>
      <w:sdt>
        <w:sdtPr>
          <w:rPr>
            <w:rFonts w:ascii="Red Hat Display" w:hAnsi="Red Hat Display"/>
            <w:sz w:val="20"/>
          </w:rPr>
          <w:id w:val="-2072882146"/>
          <w14:checkbox>
            <w14:checked w14:val="0"/>
            <w14:checkedState w14:val="2612" w14:font="MS Gothic"/>
            <w14:uncheckedState w14:val="2610" w14:font="MS Gothic"/>
          </w14:checkbox>
        </w:sdtPr>
        <w:sdtEndPr/>
        <w:sdtContent>
          <w:r w:rsidR="005D0707">
            <w:rPr>
              <w:rFonts w:ascii="MS Gothic" w:eastAsia="MS Gothic" w:hAnsi="MS Gothic" w:hint="eastAsia"/>
              <w:sz w:val="20"/>
            </w:rPr>
            <w:t>☐</w:t>
          </w:r>
        </w:sdtContent>
      </w:sdt>
      <w:r w:rsidR="00426579" w:rsidRPr="000812F2">
        <w:rPr>
          <w:rFonts w:ascii="Red Hat Display" w:hAnsi="Red Hat Display"/>
          <w:b/>
          <w:sz w:val="20"/>
        </w:rPr>
        <w:tab/>
      </w:r>
      <w:bookmarkStart w:id="188" w:name="_Hlk158734815"/>
      <w:r w:rsidR="00426579" w:rsidRPr="000812F2">
        <w:rPr>
          <w:rFonts w:ascii="Red Hat Display" w:hAnsi="Red Hat Display"/>
          <w:sz w:val="20"/>
        </w:rPr>
        <w:t>Signed declaration where State Aid is not applicable for Public Research and Knowledge Dissemination Organisations that do not carry out an economic activity within the meaning of Article 107 TFEU</w:t>
      </w:r>
      <w:r w:rsidR="009F256F" w:rsidRPr="000812F2">
        <w:rPr>
          <w:rFonts w:ascii="Red Hat Display" w:hAnsi="Red Hat Display"/>
          <w:sz w:val="20"/>
        </w:rPr>
        <w:t>.</w:t>
      </w:r>
      <w:r w:rsidR="00426579" w:rsidRPr="000812F2">
        <w:rPr>
          <w:rFonts w:ascii="Red Hat Display" w:hAnsi="Red Hat Display"/>
        </w:rPr>
        <w:t xml:space="preserve"> </w:t>
      </w:r>
      <w:bookmarkEnd w:id="188"/>
    </w:p>
    <w:p w14:paraId="4DBC927E" w14:textId="1B7E7B34" w:rsidR="003C58FD" w:rsidRPr="000812F2" w:rsidRDefault="003C58FD" w:rsidP="00D35A06">
      <w:pPr>
        <w:pStyle w:val="Header"/>
        <w:spacing w:before="240" w:line="276" w:lineRule="auto"/>
        <w:jc w:val="both"/>
        <w:rPr>
          <w:rFonts w:ascii="Red Hat Display" w:hAnsi="Red Hat Display"/>
          <w:b/>
          <w:sz w:val="20"/>
        </w:rPr>
      </w:pPr>
      <w:bookmarkStart w:id="189" w:name="_Hlk155094412"/>
      <w:r w:rsidRPr="000812F2">
        <w:rPr>
          <w:rFonts w:ascii="Red Hat Display" w:hAnsi="Red Hat Display"/>
          <w:b/>
          <w:sz w:val="20"/>
        </w:rPr>
        <w:t xml:space="preserve">Entities applying for </w:t>
      </w:r>
      <w:r w:rsidRPr="000812F2">
        <w:rPr>
          <w:rFonts w:ascii="Red Hat Display" w:hAnsi="Red Hat Display"/>
          <w:b/>
          <w:sz w:val="20"/>
          <w:u w:val="single"/>
        </w:rPr>
        <w:t>aid under Regulation A (</w:t>
      </w:r>
      <w:r w:rsidRPr="000812F2">
        <w:rPr>
          <w:rFonts w:ascii="Red Hat Display" w:hAnsi="Red Hat Display"/>
          <w:b/>
          <w:i/>
          <w:sz w:val="20"/>
          <w:u w:val="single"/>
        </w:rPr>
        <w:t xml:space="preserve">de </w:t>
      </w:r>
      <w:r w:rsidR="00764F58">
        <w:rPr>
          <w:rFonts w:ascii="Red Hat Display" w:hAnsi="Red Hat Display" w:cs="Red Hat Display"/>
          <w:b/>
          <w:bCs/>
          <w:i/>
          <w:iCs/>
          <w:sz w:val="20"/>
          <w:u w:val="single"/>
        </w:rPr>
        <w:t>m</w:t>
      </w:r>
      <w:r w:rsidRPr="00D51507">
        <w:rPr>
          <w:rFonts w:ascii="Red Hat Display" w:hAnsi="Red Hat Display" w:cs="Red Hat Display"/>
          <w:b/>
          <w:bCs/>
          <w:i/>
          <w:iCs/>
          <w:sz w:val="20"/>
          <w:u w:val="single"/>
        </w:rPr>
        <w:t>inimis</w:t>
      </w:r>
      <w:r w:rsidRPr="000812F2">
        <w:rPr>
          <w:rFonts w:ascii="Red Hat Display" w:hAnsi="Red Hat Display"/>
          <w:b/>
          <w:sz w:val="20"/>
          <w:u w:val="single"/>
        </w:rPr>
        <w:t>)</w:t>
      </w:r>
      <w:r w:rsidRPr="000812F2">
        <w:rPr>
          <w:rFonts w:ascii="Red Hat Display" w:hAnsi="Red Hat Display"/>
          <w:b/>
          <w:sz w:val="20"/>
        </w:rPr>
        <w:t xml:space="preserve"> should submit:</w:t>
      </w:r>
      <w:r w:rsidRPr="000812F2">
        <w:rPr>
          <w:rFonts w:ascii="Red Hat Display" w:hAnsi="Red Hat Display"/>
          <w:b/>
        </w:rPr>
        <w:tab/>
      </w:r>
    </w:p>
    <w:p w14:paraId="012F975D" w14:textId="66878F64" w:rsidR="003C58FD" w:rsidRPr="000812F2" w:rsidRDefault="00973D38" w:rsidP="00D35A06">
      <w:pPr>
        <w:tabs>
          <w:tab w:val="left" w:pos="705"/>
        </w:tabs>
        <w:spacing w:before="120" w:after="120"/>
        <w:jc w:val="both"/>
        <w:rPr>
          <w:rFonts w:ascii="Red Hat Display" w:hAnsi="Red Hat Display"/>
          <w:sz w:val="20"/>
        </w:rPr>
      </w:pPr>
      <w:sdt>
        <w:sdtPr>
          <w:rPr>
            <w:rFonts w:ascii="Red Hat Display" w:hAnsi="Red Hat Display" w:cs="Red Hat Display"/>
            <w:bCs/>
            <w:sz w:val="20"/>
          </w:rPr>
          <w:id w:val="-2016295024"/>
          <w14:checkbox>
            <w14:checked w14:val="0"/>
            <w14:checkedState w14:val="2612" w14:font="MS Gothic"/>
            <w14:uncheckedState w14:val="2610" w14:font="MS Gothic"/>
          </w14:checkbox>
        </w:sdtPr>
        <w:sdtEndPr/>
        <w:sdtContent>
          <w:r w:rsidR="003C58FD" w:rsidRPr="00CD5A90">
            <w:rPr>
              <w:rFonts w:ascii="Segoe UI Symbol" w:hAnsi="Segoe UI Symbol" w:cs="Segoe UI Symbol"/>
              <w:bCs/>
              <w:sz w:val="20"/>
            </w:rPr>
            <w:t>☐</w:t>
          </w:r>
        </w:sdtContent>
      </w:sdt>
      <w:r w:rsidR="00D94ABD" w:rsidRPr="000812F2">
        <w:rPr>
          <w:rFonts w:ascii="Red Hat Display" w:hAnsi="Red Hat Display"/>
          <w:b/>
          <w:sz w:val="20"/>
        </w:rPr>
        <w:tab/>
      </w:r>
      <w:bookmarkStart w:id="190" w:name="_Hlk158734858"/>
      <w:r w:rsidR="00D94ABD" w:rsidRPr="000812F2">
        <w:rPr>
          <w:rFonts w:ascii="Red Hat Display" w:hAnsi="Red Hat Display"/>
          <w:sz w:val="20"/>
        </w:rPr>
        <w:t xml:space="preserve">The </w:t>
      </w:r>
      <w:r w:rsidR="00D94ABD" w:rsidRPr="000812F2">
        <w:rPr>
          <w:rFonts w:ascii="Red Hat Display" w:hAnsi="Red Hat Display"/>
          <w:i/>
          <w:sz w:val="20"/>
        </w:rPr>
        <w:t xml:space="preserve">De </w:t>
      </w:r>
      <w:r w:rsidR="00764F58">
        <w:rPr>
          <w:rFonts w:ascii="Red Hat Display" w:hAnsi="Red Hat Display" w:cs="Red Hat Display"/>
          <w:i/>
          <w:iCs/>
          <w:sz w:val="20"/>
        </w:rPr>
        <w:t>m</w:t>
      </w:r>
      <w:r w:rsidR="00D94ABD" w:rsidRPr="00D51507">
        <w:rPr>
          <w:rFonts w:ascii="Red Hat Display" w:hAnsi="Red Hat Display" w:cs="Red Hat Display"/>
          <w:i/>
          <w:iCs/>
          <w:sz w:val="20"/>
        </w:rPr>
        <w:t>inimis</w:t>
      </w:r>
      <w:r w:rsidR="00D94ABD" w:rsidRPr="000812F2">
        <w:rPr>
          <w:rFonts w:ascii="Red Hat Display" w:hAnsi="Red Hat Display"/>
          <w:sz w:val="20"/>
        </w:rPr>
        <w:t xml:space="preserve"> declaration Form </w:t>
      </w:r>
      <w:bookmarkEnd w:id="190"/>
    </w:p>
    <w:p w14:paraId="63175F1F" w14:textId="0D5890F0" w:rsidR="007C094A" w:rsidRPr="000812F2" w:rsidRDefault="00973D38" w:rsidP="00D35A06">
      <w:pPr>
        <w:tabs>
          <w:tab w:val="left" w:pos="705"/>
        </w:tabs>
        <w:spacing w:before="120" w:after="120"/>
        <w:jc w:val="both"/>
        <w:rPr>
          <w:rFonts w:ascii="Red Hat Display" w:hAnsi="Red Hat Display"/>
          <w:sz w:val="20"/>
        </w:rPr>
      </w:pPr>
      <w:sdt>
        <w:sdtPr>
          <w:rPr>
            <w:rFonts w:ascii="Red Hat Display" w:hAnsi="Red Hat Display" w:cs="Red Hat Display"/>
            <w:sz w:val="20"/>
          </w:rPr>
          <w:id w:val="-512531052"/>
          <w14:checkbox>
            <w14:checked w14:val="0"/>
            <w14:checkedState w14:val="2612" w14:font="MS Gothic"/>
            <w14:uncheckedState w14:val="2610" w14:font="MS Gothic"/>
          </w14:checkbox>
        </w:sdtPr>
        <w:sdtEndPr/>
        <w:sdtContent>
          <w:r w:rsidR="003C58FD" w:rsidRPr="00CD5A90">
            <w:rPr>
              <w:rFonts w:ascii="Segoe UI Symbol" w:eastAsia="MS Gothic" w:hAnsi="Segoe UI Symbol" w:cs="Segoe UI Symbol"/>
              <w:sz w:val="20"/>
            </w:rPr>
            <w:t>☐</w:t>
          </w:r>
        </w:sdtContent>
      </w:sdt>
      <w:r w:rsidR="003C58FD">
        <w:rPr>
          <w:rFonts w:ascii="Red Hat Display" w:hAnsi="Red Hat Display" w:cs="Red Hat Display"/>
          <w:sz w:val="20"/>
        </w:rPr>
        <w:tab/>
      </w:r>
      <w:r w:rsidR="00D94ABD" w:rsidRPr="000812F2">
        <w:rPr>
          <w:rFonts w:ascii="Red Hat Display" w:hAnsi="Red Hat Display"/>
          <w:sz w:val="20"/>
        </w:rPr>
        <w:t>Audited financial statements for the last three (3) years</w:t>
      </w:r>
    </w:p>
    <w:p w14:paraId="237A6387" w14:textId="10114BFC" w:rsidR="00D94ABD" w:rsidRPr="000812F2" w:rsidRDefault="00D94ABD" w:rsidP="00D35A06">
      <w:pPr>
        <w:pStyle w:val="Header"/>
        <w:spacing w:before="240" w:line="276" w:lineRule="auto"/>
        <w:jc w:val="both"/>
        <w:rPr>
          <w:rFonts w:ascii="Red Hat Display" w:hAnsi="Red Hat Display"/>
          <w:b/>
          <w:sz w:val="20"/>
        </w:rPr>
      </w:pPr>
      <w:r w:rsidRPr="000812F2">
        <w:rPr>
          <w:rFonts w:ascii="Red Hat Display" w:hAnsi="Red Hat Display"/>
          <w:b/>
          <w:sz w:val="20"/>
        </w:rPr>
        <w:t xml:space="preserve">Entities applying for </w:t>
      </w:r>
      <w:r w:rsidRPr="000812F2">
        <w:rPr>
          <w:rFonts w:ascii="Red Hat Display" w:hAnsi="Red Hat Display"/>
          <w:b/>
          <w:sz w:val="20"/>
          <w:u w:val="single"/>
        </w:rPr>
        <w:t>aid under Regulation B (GBER)</w:t>
      </w:r>
      <w:r w:rsidRPr="000812F2">
        <w:rPr>
          <w:rFonts w:ascii="Red Hat Display" w:hAnsi="Red Hat Display"/>
          <w:b/>
          <w:sz w:val="20"/>
        </w:rPr>
        <w:t xml:space="preserve"> should submit:</w:t>
      </w:r>
    </w:p>
    <w:p w14:paraId="2948EA8A" w14:textId="77777777" w:rsidR="00D94ABD" w:rsidRPr="000812F2" w:rsidRDefault="00973D38" w:rsidP="00D35A06">
      <w:pPr>
        <w:tabs>
          <w:tab w:val="left" w:pos="705"/>
        </w:tabs>
        <w:spacing w:before="120" w:after="120"/>
        <w:jc w:val="both"/>
        <w:rPr>
          <w:rFonts w:ascii="Red Hat Display" w:hAnsi="Red Hat Display"/>
          <w:sz w:val="20"/>
        </w:rPr>
      </w:pPr>
      <w:sdt>
        <w:sdtPr>
          <w:rPr>
            <w:rFonts w:ascii="Red Hat Display" w:hAnsi="Red Hat Display" w:cs="Red Hat Display"/>
            <w:bCs/>
            <w:sz w:val="20"/>
          </w:rPr>
          <w:id w:val="1112249715"/>
          <w14:checkbox>
            <w14:checked w14:val="0"/>
            <w14:checkedState w14:val="2612" w14:font="MS Gothic"/>
            <w14:uncheckedState w14:val="2610" w14:font="MS Gothic"/>
          </w14:checkbox>
        </w:sdtPr>
        <w:sdtEndPr/>
        <w:sdtContent>
          <w:r w:rsidR="00D94ABD" w:rsidRPr="00CD5A90">
            <w:rPr>
              <w:rFonts w:ascii="Segoe UI Symbol" w:hAnsi="Segoe UI Symbol" w:cs="Segoe UI Symbol"/>
              <w:bCs/>
              <w:sz w:val="20"/>
            </w:rPr>
            <w:t>☐</w:t>
          </w:r>
        </w:sdtContent>
      </w:sdt>
      <w:r w:rsidR="00D94ABD" w:rsidRPr="00CD5A90">
        <w:rPr>
          <w:rFonts w:ascii="Red Hat Display" w:hAnsi="Red Hat Display" w:cs="Red Hat Display"/>
          <w:bCs/>
          <w:sz w:val="20"/>
        </w:rPr>
        <w:tab/>
      </w:r>
      <w:bookmarkStart w:id="191" w:name="_Hlk158734885"/>
      <w:r w:rsidR="00D94ABD" w:rsidRPr="000812F2">
        <w:rPr>
          <w:rFonts w:ascii="Red Hat Display" w:hAnsi="Red Hat Display"/>
          <w:sz w:val="20"/>
        </w:rPr>
        <w:t>Enterprise Size Declaration Form &amp; Undertaking in Difficulty</w:t>
      </w:r>
      <w:bookmarkEnd w:id="191"/>
    </w:p>
    <w:p w14:paraId="70763085" w14:textId="1032C83D" w:rsidR="00D5397C" w:rsidRPr="00CD5A90" w:rsidRDefault="00973D38" w:rsidP="00D35A06">
      <w:pPr>
        <w:tabs>
          <w:tab w:val="left" w:pos="705"/>
        </w:tabs>
        <w:spacing w:after="0" w:line="240" w:lineRule="auto"/>
        <w:jc w:val="both"/>
        <w:rPr>
          <w:rFonts w:ascii="Red Hat Display" w:hAnsi="Red Hat Display"/>
          <w:bCs/>
          <w:sz w:val="20"/>
        </w:rPr>
      </w:pPr>
      <w:sdt>
        <w:sdtPr>
          <w:rPr>
            <w:rFonts w:ascii="Red Hat Display" w:hAnsi="Red Hat Display"/>
            <w:bCs/>
            <w:sz w:val="20"/>
          </w:rPr>
          <w:id w:val="-890346356"/>
          <w14:checkbox>
            <w14:checked w14:val="0"/>
            <w14:checkedState w14:val="2612" w14:font="MS Gothic"/>
            <w14:uncheckedState w14:val="2610" w14:font="MS Gothic"/>
          </w14:checkbox>
        </w:sdtPr>
        <w:sdtEndPr/>
        <w:sdtContent>
          <w:r w:rsidR="00CD5A90" w:rsidRPr="00CD5A90">
            <w:rPr>
              <w:rFonts w:ascii="MS Gothic" w:eastAsia="MS Gothic" w:hAnsi="MS Gothic" w:hint="eastAsia"/>
              <w:bCs/>
              <w:sz w:val="20"/>
            </w:rPr>
            <w:t>☐</w:t>
          </w:r>
        </w:sdtContent>
      </w:sdt>
      <w:r w:rsidR="00D94ABD" w:rsidRPr="00CD5A90">
        <w:rPr>
          <w:rFonts w:ascii="Red Hat Display" w:hAnsi="Red Hat Display"/>
          <w:bCs/>
          <w:sz w:val="20"/>
        </w:rPr>
        <w:tab/>
      </w:r>
      <w:bookmarkStart w:id="192" w:name="_Hlk158734899"/>
      <w:bookmarkStart w:id="193" w:name="_Hlk155094515"/>
      <w:r w:rsidR="00D94ABD" w:rsidRPr="00CD5A90">
        <w:rPr>
          <w:rFonts w:ascii="Red Hat Display" w:hAnsi="Red Hat Display"/>
          <w:bCs/>
          <w:sz w:val="20"/>
        </w:rPr>
        <w:t>Declaration</w:t>
      </w:r>
      <w:r w:rsidR="006A4B31" w:rsidRPr="00CD5A90">
        <w:rPr>
          <w:rFonts w:ascii="Red Hat Display" w:hAnsi="Red Hat Display"/>
          <w:bCs/>
          <w:sz w:val="20"/>
        </w:rPr>
        <w:t>s for</w:t>
      </w:r>
      <w:r w:rsidR="00D94ABD" w:rsidRPr="00CD5A90">
        <w:rPr>
          <w:rFonts w:ascii="Red Hat Display" w:hAnsi="Red Hat Display"/>
          <w:bCs/>
          <w:sz w:val="20"/>
        </w:rPr>
        <w:t xml:space="preserve"> Augmented Aid Intensity</w:t>
      </w:r>
      <w:r w:rsidR="006A4B31" w:rsidRPr="00CD5A90">
        <w:rPr>
          <w:rFonts w:ascii="Red Hat Display" w:hAnsi="Red Hat Display"/>
          <w:bCs/>
          <w:sz w:val="20"/>
        </w:rPr>
        <w:t xml:space="preserve"> </w:t>
      </w:r>
      <w:bookmarkEnd w:id="192"/>
    </w:p>
    <w:bookmarkEnd w:id="193"/>
    <w:p w14:paraId="5E559372" w14:textId="3AEAC1FF" w:rsidR="00D5397C" w:rsidRDefault="00973D38" w:rsidP="00D35A06">
      <w:pPr>
        <w:jc w:val="both"/>
        <w:rPr>
          <w:rFonts w:ascii="Red Hat Display" w:hAnsi="Red Hat Display"/>
          <w:sz w:val="20"/>
        </w:rPr>
      </w:pPr>
      <w:sdt>
        <w:sdtPr>
          <w:rPr>
            <w:rFonts w:ascii="Red Hat Display" w:hAnsi="Red Hat Display" w:cs="Red Hat Display"/>
            <w:bCs/>
            <w:sz w:val="20"/>
          </w:rPr>
          <w:id w:val="1275754042"/>
          <w14:checkbox>
            <w14:checked w14:val="0"/>
            <w14:checkedState w14:val="2612" w14:font="MS Gothic"/>
            <w14:uncheckedState w14:val="2610" w14:font="MS Gothic"/>
          </w14:checkbox>
        </w:sdtPr>
        <w:sdtEndPr/>
        <w:sdtContent>
          <w:r w:rsidR="00CD5A90" w:rsidRPr="00CD5A90">
            <w:rPr>
              <w:rFonts w:ascii="MS Gothic" w:eastAsia="MS Gothic" w:hAnsi="MS Gothic" w:cs="Red Hat Display" w:hint="eastAsia"/>
              <w:bCs/>
              <w:sz w:val="20"/>
            </w:rPr>
            <w:t>☐</w:t>
          </w:r>
        </w:sdtContent>
      </w:sdt>
      <w:r w:rsidR="00D94ABD" w:rsidRPr="00D51507">
        <w:rPr>
          <w:rFonts w:ascii="Red Hat Display" w:hAnsi="Red Hat Display" w:cs="Red Hat Display"/>
          <w:b/>
          <w:sz w:val="20"/>
        </w:rPr>
        <w:tab/>
      </w:r>
      <w:r w:rsidR="00D94ABD" w:rsidRPr="000812F2">
        <w:rPr>
          <w:rFonts w:ascii="Red Hat Display" w:hAnsi="Red Hat Display"/>
          <w:sz w:val="20"/>
        </w:rPr>
        <w:t>Audited financial statements for the last three (3) years</w:t>
      </w:r>
    </w:p>
    <w:p w14:paraId="132E0669" w14:textId="77777777" w:rsidR="00D5397C" w:rsidRPr="007C094A" w:rsidRDefault="00D5397C" w:rsidP="00D35A06">
      <w:pPr>
        <w:pStyle w:val="Header"/>
        <w:spacing w:before="240" w:line="276" w:lineRule="auto"/>
        <w:jc w:val="both"/>
        <w:rPr>
          <w:rFonts w:ascii="Red Hat Display" w:hAnsi="Red Hat Display"/>
          <w:b/>
          <w:sz w:val="20"/>
        </w:rPr>
      </w:pPr>
      <w:r w:rsidRPr="00D51507">
        <w:rPr>
          <w:rFonts w:ascii="Red Hat Display" w:hAnsi="Red Hat Display" w:cs="Red Hat Display"/>
          <w:b/>
          <w:bCs/>
          <w:sz w:val="20"/>
        </w:rPr>
        <w:t xml:space="preserve">Please tick accordingly </w:t>
      </w:r>
      <w:r w:rsidRPr="007C094A">
        <w:rPr>
          <w:rFonts w:ascii="Red Hat Display" w:hAnsi="Red Hat Display"/>
          <w:b/>
          <w:sz w:val="20"/>
        </w:rPr>
        <w:t xml:space="preserve">(applicable only for applications under the State Aid route i.e., </w:t>
      </w:r>
      <w:r w:rsidRPr="007C094A">
        <w:rPr>
          <w:rFonts w:ascii="Red Hat Display" w:hAnsi="Red Hat Display"/>
          <w:b/>
          <w:i/>
          <w:sz w:val="20"/>
        </w:rPr>
        <w:t>de minimis</w:t>
      </w:r>
      <w:r w:rsidRPr="007C094A">
        <w:rPr>
          <w:rFonts w:ascii="Red Hat Display" w:hAnsi="Red Hat Display"/>
          <w:b/>
          <w:sz w:val="20"/>
        </w:rPr>
        <w:t xml:space="preserve"> or GBER):</w:t>
      </w:r>
    </w:p>
    <w:p w14:paraId="67B8AC61" w14:textId="1998C43E" w:rsidR="00D5397C" w:rsidRDefault="00973D38" w:rsidP="00D35A06">
      <w:pPr>
        <w:tabs>
          <w:tab w:val="left" w:pos="705"/>
        </w:tabs>
        <w:spacing w:before="120" w:after="120"/>
        <w:ind w:left="705" w:hanging="705"/>
        <w:jc w:val="both"/>
        <w:rPr>
          <w:rFonts w:ascii="Red Hat Display" w:hAnsi="Red Hat Display" w:cs="Red Hat Display"/>
          <w:bCs/>
          <w:sz w:val="20"/>
          <w:szCs w:val="20"/>
        </w:rPr>
      </w:pPr>
      <w:sdt>
        <w:sdtPr>
          <w:rPr>
            <w:rFonts w:ascii="Red Hat Display" w:hAnsi="Red Hat Display"/>
            <w:sz w:val="20"/>
          </w:rPr>
          <w:id w:val="1058899937"/>
          <w14:checkbox>
            <w14:checked w14:val="0"/>
            <w14:checkedState w14:val="2612" w14:font="MS Gothic"/>
            <w14:uncheckedState w14:val="2610" w14:font="MS Gothic"/>
          </w14:checkbox>
        </w:sdtPr>
        <w:sdtEndPr/>
        <w:sdtContent>
          <w:r w:rsidR="005D0707">
            <w:rPr>
              <w:rFonts w:ascii="MS Gothic" w:eastAsia="MS Gothic" w:hAnsi="MS Gothic" w:hint="eastAsia"/>
              <w:sz w:val="20"/>
            </w:rPr>
            <w:t>☐</w:t>
          </w:r>
        </w:sdtContent>
      </w:sdt>
      <w:r w:rsidR="00D5397C" w:rsidRPr="00D51507">
        <w:rPr>
          <w:rFonts w:ascii="Red Hat Display" w:hAnsi="Red Hat Display" w:cs="Red Hat Display"/>
          <w:b/>
          <w:sz w:val="20"/>
          <w:szCs w:val="20"/>
        </w:rPr>
        <w:tab/>
      </w:r>
      <w:r w:rsidR="00D5397C" w:rsidRPr="00D51507">
        <w:rPr>
          <w:rFonts w:ascii="Red Hat Display" w:hAnsi="Red Hat Display" w:cs="Red Hat Display"/>
          <w:bCs/>
          <w:sz w:val="20"/>
          <w:szCs w:val="20"/>
        </w:rPr>
        <w:t>With this application form, I have annexed the Memorandum and Articles of Association (and any other corresponding amendments) or other constitutive document.</w:t>
      </w:r>
    </w:p>
    <w:p w14:paraId="64F42968" w14:textId="6372F20D" w:rsidR="009B0FC4" w:rsidRPr="00B761E1" w:rsidRDefault="00EA026B" w:rsidP="00B761E1">
      <w:pPr>
        <w:autoSpaceDE w:val="0"/>
        <w:autoSpaceDN w:val="0"/>
        <w:adjustRightInd w:val="0"/>
        <w:spacing w:after="130" w:line="276" w:lineRule="auto"/>
        <w:rPr>
          <w:rFonts w:ascii="Red Hat Display" w:hAnsi="Red Hat Display" w:cs="Red Hat Display"/>
          <w:iCs/>
          <w:sz w:val="20"/>
          <w:szCs w:val="20"/>
        </w:rPr>
      </w:pPr>
      <w:r>
        <w:rPr>
          <w:rFonts w:ascii="Red Hat Display" w:eastAsia="MS Gothic" w:hAnsi="Red Hat Display" w:cs="Red Hat Display"/>
          <w:sz w:val="20"/>
          <w:szCs w:val="20"/>
        </w:rPr>
        <w:t>*</w:t>
      </w:r>
      <w:r w:rsidR="00836E73" w:rsidRPr="00B761E1">
        <w:rPr>
          <w:rFonts w:ascii="Red Hat Display" w:eastAsia="MS Gothic" w:hAnsi="Red Hat Display" w:cs="Red Hat Display"/>
          <w:sz w:val="20"/>
          <w:szCs w:val="20"/>
        </w:rPr>
        <w:t xml:space="preserve">For the audited financial </w:t>
      </w:r>
      <w:r>
        <w:rPr>
          <w:rFonts w:ascii="Red Hat Display" w:eastAsia="MS Gothic" w:hAnsi="Red Hat Display" w:cs="Red Hat Display"/>
          <w:sz w:val="20"/>
          <w:szCs w:val="20"/>
        </w:rPr>
        <w:t>statements</w:t>
      </w:r>
      <w:r w:rsidR="00836E73" w:rsidRPr="00B761E1">
        <w:rPr>
          <w:rFonts w:ascii="Red Hat Display" w:eastAsia="MS Gothic" w:hAnsi="Red Hat Display" w:cs="Red Hat Display"/>
          <w:sz w:val="20"/>
          <w:szCs w:val="20"/>
        </w:rPr>
        <w:t xml:space="preserve">, </w:t>
      </w:r>
      <w:r w:rsidR="009B0FC4" w:rsidRPr="00B761E1">
        <w:rPr>
          <w:rFonts w:ascii="Red Hat Display" w:hAnsi="Red Hat Display" w:cs="Red Hat Display"/>
          <w:iCs/>
          <w:sz w:val="20"/>
          <w:szCs w:val="20"/>
        </w:rPr>
        <w:t xml:space="preserve">In the case of start-ups that do not have the above documents available, please provide financial projections for three (3) years signed by an auditor (to include an income statement, a cash flow statement and a statement of financial position). </w:t>
      </w:r>
    </w:p>
    <w:p w14:paraId="3E5D2446" w14:textId="77777777" w:rsidR="009B0FC4" w:rsidRPr="00D51507" w:rsidRDefault="009B0FC4" w:rsidP="000837A8">
      <w:pPr>
        <w:tabs>
          <w:tab w:val="left" w:pos="705"/>
        </w:tabs>
        <w:spacing w:before="120" w:after="120"/>
        <w:jc w:val="both"/>
        <w:rPr>
          <w:rFonts w:ascii="Red Hat Display" w:hAnsi="Red Hat Display" w:cs="Red Hat Display"/>
          <w:bCs/>
          <w:sz w:val="20"/>
          <w:szCs w:val="20"/>
        </w:rPr>
      </w:pPr>
    </w:p>
    <w:p w14:paraId="32B9F4F5" w14:textId="4C51ECA4" w:rsidR="00D5397C" w:rsidRPr="00D51507" w:rsidRDefault="00D5397C" w:rsidP="00D35A06">
      <w:pPr>
        <w:pStyle w:val="Header"/>
        <w:spacing w:before="240" w:line="276" w:lineRule="auto"/>
        <w:jc w:val="both"/>
        <w:rPr>
          <w:rFonts w:ascii="Red Hat Display" w:hAnsi="Red Hat Display" w:cs="Red Hat Display"/>
          <w:b/>
          <w:bCs/>
          <w:sz w:val="20"/>
        </w:rPr>
      </w:pPr>
      <w:bookmarkStart w:id="194" w:name="_Hlk155094422"/>
      <w:r w:rsidRPr="00D51507">
        <w:rPr>
          <w:rFonts w:ascii="Red Hat Display" w:hAnsi="Red Hat Display" w:cs="Red Hat Display"/>
          <w:b/>
          <w:bCs/>
          <w:sz w:val="20"/>
        </w:rPr>
        <w:lastRenderedPageBreak/>
        <w:t xml:space="preserve">Additionally, </w:t>
      </w:r>
      <w:r w:rsidRPr="00D51507">
        <w:rPr>
          <w:rFonts w:ascii="Red Hat Display" w:hAnsi="Red Hat Display" w:cs="Red Hat Display"/>
          <w:b/>
          <w:bCs/>
          <w:sz w:val="20"/>
          <w:szCs w:val="20"/>
        </w:rPr>
        <w:t>other forms of documentation can be requested depending on the nature of the undertaking.</w:t>
      </w:r>
    </w:p>
    <w:bookmarkEnd w:id="194"/>
    <w:p w14:paraId="51CBD16C" w14:textId="77777777" w:rsidR="00D5397C" w:rsidRPr="00AB5E3F" w:rsidRDefault="00D5397C" w:rsidP="00D35A06">
      <w:pPr>
        <w:jc w:val="both"/>
        <w:rPr>
          <w:rFonts w:ascii="Red Hat Display" w:hAnsi="Red Hat Display"/>
          <w:sz w:val="20"/>
        </w:rPr>
      </w:pPr>
    </w:p>
    <w:bookmarkEnd w:id="189"/>
    <w:p w14:paraId="3DA85B59" w14:textId="7053B2BE" w:rsidR="008653C0" w:rsidRPr="00FA6D45" w:rsidRDefault="008653C0" w:rsidP="00D02BDE">
      <w:pPr>
        <w:autoSpaceDE w:val="0"/>
        <w:autoSpaceDN w:val="0"/>
        <w:adjustRightInd w:val="0"/>
        <w:spacing w:after="130" w:line="276" w:lineRule="auto"/>
        <w:jc w:val="both"/>
        <w:rPr>
          <w:rFonts w:ascii="Red Hat Display" w:hAnsi="Red Hat Display"/>
          <w:sz w:val="20"/>
        </w:rPr>
      </w:pPr>
    </w:p>
    <w:sectPr w:rsidR="008653C0" w:rsidRPr="00FA6D45" w:rsidSect="00984D43">
      <w:headerReference w:type="default" r:id="rId18"/>
      <w:footerReference w:type="default" r:id="rId19"/>
      <w:foot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1E5E" w14:textId="77777777" w:rsidR="00973D38" w:rsidRDefault="00973D38" w:rsidP="00DF05EE">
      <w:pPr>
        <w:spacing w:after="0" w:line="240" w:lineRule="auto"/>
      </w:pPr>
      <w:r>
        <w:separator/>
      </w:r>
    </w:p>
  </w:endnote>
  <w:endnote w:type="continuationSeparator" w:id="0">
    <w:p w14:paraId="7A7E631A" w14:textId="77777777" w:rsidR="00973D38" w:rsidRDefault="00973D38" w:rsidP="00DF05EE">
      <w:pPr>
        <w:spacing w:after="0" w:line="240" w:lineRule="auto"/>
      </w:pPr>
      <w:r>
        <w:continuationSeparator/>
      </w:r>
    </w:p>
  </w:endnote>
  <w:endnote w:type="continuationNotice" w:id="1">
    <w:p w14:paraId="4A99C9A3" w14:textId="77777777" w:rsidR="00973D38" w:rsidRDefault="00973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Red Hat Display">
    <w:panose1 w:val="02010303040201060303"/>
    <w:charset w:val="00"/>
    <w:family w:val="auto"/>
    <w:pitch w:val="variable"/>
    <w:sig w:usb0="A000006F" w:usb1="4000006B" w:usb2="00000028" w:usb3="00000000" w:csb0="00000093"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ed Hat Display" w:hAnsi="Red Hat Display"/>
      </w:rPr>
      <w:id w:val="1068297393"/>
      <w:docPartObj>
        <w:docPartGallery w:val="Page Numbers (Bottom of Page)"/>
        <w:docPartUnique/>
      </w:docPartObj>
    </w:sdtPr>
    <w:sdtEndPr/>
    <w:sdtContent>
      <w:sdt>
        <w:sdtPr>
          <w:rPr>
            <w:rFonts w:ascii="Red Hat Display" w:hAnsi="Red Hat Display"/>
          </w:rPr>
          <w:id w:val="-1669238322"/>
          <w:docPartObj>
            <w:docPartGallery w:val="Page Numbers (Top of Page)"/>
            <w:docPartUnique/>
          </w:docPartObj>
        </w:sdtPr>
        <w:sdtEndPr/>
        <w:sdtContent>
          <w:p w14:paraId="05B81961" w14:textId="1AD5B331" w:rsidR="00806530" w:rsidRPr="00866AF2" w:rsidRDefault="00815644" w:rsidP="00691902">
            <w:pPr>
              <w:tabs>
                <w:tab w:val="left" w:pos="915"/>
              </w:tabs>
              <w:spacing w:line="240" w:lineRule="auto"/>
              <w:rPr>
                <w:rFonts w:ascii="Red Hat Display" w:hAnsi="Red Hat Display"/>
                <w:sz w:val="16"/>
              </w:rPr>
            </w:pPr>
            <w:r>
              <w:rPr>
                <w:rFonts w:ascii="Red Hat Display" w:hAnsi="Red Hat Display"/>
                <w:sz w:val="16"/>
              </w:rPr>
              <w:t>Application</w:t>
            </w:r>
            <w:r w:rsidR="009113C4">
              <w:rPr>
                <w:rFonts w:ascii="Red Hat Display" w:hAnsi="Red Hat Display"/>
                <w:sz w:val="16"/>
              </w:rPr>
              <w:t xml:space="preserve"> </w:t>
            </w:r>
            <w:r w:rsidR="00806530" w:rsidRPr="00866AF2">
              <w:rPr>
                <w:rFonts w:ascii="Red Hat Display" w:hAnsi="Red Hat Display"/>
                <w:sz w:val="16"/>
              </w:rPr>
              <w:t>Form</w:t>
            </w:r>
            <w:r w:rsidR="009C0BAF" w:rsidRPr="00866AF2">
              <w:rPr>
                <w:rFonts w:ascii="Red Hat Display" w:hAnsi="Red Hat Display"/>
                <w:sz w:val="16"/>
              </w:rPr>
              <w:t xml:space="preserve"> </w:t>
            </w:r>
            <w:r w:rsidR="009C0BAF" w:rsidRPr="005332A9">
              <w:rPr>
                <w:rFonts w:ascii="Red Hat Display" w:hAnsi="Red Hat Display" w:cs="Red Hat Display"/>
                <w:sz w:val="16"/>
                <w:szCs w:val="16"/>
              </w:rPr>
              <w:t>Version 1</w:t>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806530" w:rsidRPr="00246E22">
              <w:rPr>
                <w:rFonts w:ascii="Red Hat Display" w:hAnsi="Red Hat Display" w:cs="Red Hat Display"/>
                <w:sz w:val="16"/>
                <w:szCs w:val="16"/>
              </w:rPr>
              <w:tab/>
            </w:r>
            <w:r w:rsidR="004E7431" w:rsidRPr="00866AF2">
              <w:rPr>
                <w:rFonts w:ascii="Red Hat Display" w:hAnsi="Red Hat Display"/>
                <w:sz w:val="16"/>
              </w:rPr>
              <w:tab/>
            </w:r>
            <w:r w:rsidR="004E7431" w:rsidRPr="00866AF2">
              <w:rPr>
                <w:rFonts w:ascii="Red Hat Display" w:hAnsi="Red Hat Display"/>
                <w:sz w:val="16"/>
              </w:rPr>
              <w:tab/>
            </w:r>
            <w:r w:rsidR="00806530" w:rsidRPr="00866AF2">
              <w:rPr>
                <w:rFonts w:ascii="Red Hat Display" w:hAnsi="Red Hat Display"/>
                <w:sz w:val="16"/>
              </w:rPr>
              <w:t xml:space="preserve">Page </w:t>
            </w:r>
            <w:r w:rsidR="00806530" w:rsidRPr="00866AF2">
              <w:rPr>
                <w:rFonts w:ascii="Red Hat Display" w:hAnsi="Red Hat Display"/>
                <w:b/>
                <w:sz w:val="16"/>
              </w:rPr>
              <w:fldChar w:fldCharType="begin"/>
            </w:r>
            <w:r w:rsidR="00806530" w:rsidRPr="00866AF2">
              <w:rPr>
                <w:rFonts w:ascii="Red Hat Display" w:hAnsi="Red Hat Display"/>
                <w:b/>
                <w:sz w:val="16"/>
              </w:rPr>
              <w:instrText xml:space="preserve"> PAGE </w:instrText>
            </w:r>
            <w:r w:rsidR="00806530" w:rsidRPr="00866AF2">
              <w:rPr>
                <w:rFonts w:ascii="Red Hat Display" w:hAnsi="Red Hat Display"/>
                <w:b/>
                <w:sz w:val="16"/>
              </w:rPr>
              <w:fldChar w:fldCharType="separate"/>
            </w:r>
            <w:r w:rsidR="00806530" w:rsidRPr="00866AF2">
              <w:rPr>
                <w:rFonts w:ascii="Red Hat Display" w:hAnsi="Red Hat Display"/>
                <w:b/>
                <w:sz w:val="16"/>
              </w:rPr>
              <w:t>2</w:t>
            </w:r>
            <w:r w:rsidR="00806530" w:rsidRPr="00866AF2">
              <w:rPr>
                <w:rFonts w:ascii="Red Hat Display" w:hAnsi="Red Hat Display"/>
                <w:b/>
                <w:sz w:val="16"/>
              </w:rPr>
              <w:fldChar w:fldCharType="end"/>
            </w:r>
            <w:r w:rsidR="00806530" w:rsidRPr="00866AF2">
              <w:rPr>
                <w:rFonts w:ascii="Red Hat Display" w:hAnsi="Red Hat Display"/>
                <w:sz w:val="16"/>
              </w:rPr>
              <w:t xml:space="preserve"> of </w:t>
            </w:r>
            <w:r w:rsidR="00806530" w:rsidRPr="00866AF2">
              <w:rPr>
                <w:rFonts w:ascii="Red Hat Display" w:hAnsi="Red Hat Display"/>
                <w:b/>
                <w:sz w:val="16"/>
              </w:rPr>
              <w:fldChar w:fldCharType="begin"/>
            </w:r>
            <w:r w:rsidR="00806530" w:rsidRPr="00866AF2">
              <w:rPr>
                <w:rFonts w:ascii="Red Hat Display" w:hAnsi="Red Hat Display"/>
                <w:b/>
                <w:sz w:val="16"/>
              </w:rPr>
              <w:instrText xml:space="preserve"> NUMPAGES  </w:instrText>
            </w:r>
            <w:r w:rsidR="00806530" w:rsidRPr="00866AF2">
              <w:rPr>
                <w:rFonts w:ascii="Red Hat Display" w:hAnsi="Red Hat Display"/>
                <w:b/>
                <w:sz w:val="16"/>
              </w:rPr>
              <w:fldChar w:fldCharType="separate"/>
            </w:r>
            <w:r w:rsidR="00806530" w:rsidRPr="00866AF2">
              <w:rPr>
                <w:rFonts w:ascii="Red Hat Display" w:hAnsi="Red Hat Display"/>
                <w:b/>
                <w:sz w:val="16"/>
              </w:rPr>
              <w:t>15</w:t>
            </w:r>
            <w:r w:rsidR="00806530" w:rsidRPr="00866AF2">
              <w:rPr>
                <w:rFonts w:ascii="Red Hat Display" w:hAnsi="Red Hat Display"/>
                <w:b/>
                <w:sz w:val="16"/>
              </w:rPr>
              <w:fldChar w:fldCharType="end"/>
            </w:r>
            <w:r w:rsidR="00806530" w:rsidRPr="00866AF2">
              <w:rPr>
                <w:rFonts w:ascii="Red Hat Display" w:hAnsi="Red Hat Display"/>
                <w:sz w:val="16"/>
              </w:rPr>
              <w:t xml:space="preserve"> </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10A1" w14:textId="23C1ECEF" w:rsidR="00984D43" w:rsidRDefault="00984D43" w:rsidP="00984D43">
    <w:pPr>
      <w:pStyle w:val="Footer"/>
      <w:tabs>
        <w:tab w:val="clear" w:pos="902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12054" w14:textId="77777777" w:rsidR="00973D38" w:rsidRDefault="00973D38" w:rsidP="00DF05EE">
      <w:pPr>
        <w:spacing w:after="0" w:line="240" w:lineRule="auto"/>
      </w:pPr>
      <w:r>
        <w:separator/>
      </w:r>
    </w:p>
  </w:footnote>
  <w:footnote w:type="continuationSeparator" w:id="0">
    <w:p w14:paraId="2E37544F" w14:textId="77777777" w:rsidR="00973D38" w:rsidRDefault="00973D38" w:rsidP="00DF05EE">
      <w:pPr>
        <w:spacing w:after="0" w:line="240" w:lineRule="auto"/>
      </w:pPr>
      <w:r>
        <w:continuationSeparator/>
      </w:r>
    </w:p>
  </w:footnote>
  <w:footnote w:type="continuationNotice" w:id="1">
    <w:p w14:paraId="67EB6F20" w14:textId="77777777" w:rsidR="00973D38" w:rsidRDefault="00973D38">
      <w:pPr>
        <w:spacing w:after="0" w:line="240" w:lineRule="auto"/>
      </w:pPr>
    </w:p>
  </w:footnote>
  <w:footnote w:id="2">
    <w:p w14:paraId="6009B0CB" w14:textId="77777777" w:rsidR="00B96B60" w:rsidRPr="00095CC4" w:rsidRDefault="00B96B60" w:rsidP="00B96B60">
      <w:pPr>
        <w:pStyle w:val="FootnoteText"/>
        <w:keepLines/>
        <w:rPr>
          <w:rFonts w:ascii="Red Hat Display" w:hAnsi="Red Hat Display" w:cs="Red Hat Display"/>
        </w:rPr>
      </w:pPr>
      <w:r w:rsidRPr="00095CC4">
        <w:rPr>
          <w:rStyle w:val="FootnoteReference"/>
          <w:rFonts w:ascii="Red Hat Display" w:hAnsi="Red Hat Display" w:cs="Red Hat Display"/>
        </w:rPr>
        <w:footnoteRef/>
      </w:r>
      <w:r w:rsidRPr="00095CC4">
        <w:rPr>
          <w:rFonts w:ascii="Red Hat Display" w:hAnsi="Red Hat Display" w:cs="Red Hat Display"/>
        </w:rPr>
        <w:t xml:space="preserve"> </w:t>
      </w:r>
      <w:r w:rsidRPr="00095CC4">
        <w:rPr>
          <w:rFonts w:ascii="Red Hat Display" w:hAnsi="Red Hat Display" w:cs="Red Hat Display"/>
          <w:sz w:val="16"/>
          <w:szCs w:val="16"/>
        </w:rPr>
        <w:t xml:space="preserve">Refer to the Guidance document ‘Technology Readiness Levels’ on our </w:t>
      </w:r>
      <w:hyperlink r:id="rId1" w:history="1">
        <w:r w:rsidRPr="00095CC4">
          <w:rPr>
            <w:rStyle w:val="Hyperlink"/>
            <w:rFonts w:ascii="Red Hat Display" w:hAnsi="Red Hat Display" w:cs="Red Hat Display"/>
            <w:sz w:val="16"/>
            <w:szCs w:val="16"/>
          </w:rPr>
          <w:t>Resources Page</w:t>
        </w:r>
      </w:hyperlink>
    </w:p>
  </w:footnote>
  <w:footnote w:id="3">
    <w:p w14:paraId="6ED03BE0" w14:textId="1B9EC445" w:rsidR="00B96B60" w:rsidRDefault="00B96B60" w:rsidP="00B96B60">
      <w:pPr>
        <w:pStyle w:val="FootnoteText"/>
        <w:keepLines/>
      </w:pPr>
    </w:p>
  </w:footnote>
  <w:footnote w:id="4">
    <w:p w14:paraId="02AB25D2" w14:textId="77777777" w:rsidR="001D07B6" w:rsidRDefault="001D07B6" w:rsidP="001D07B6">
      <w:pPr>
        <w:pStyle w:val="FootnoteText"/>
      </w:pPr>
      <w:r>
        <w:rPr>
          <w:rStyle w:val="FootnoteReference"/>
        </w:rPr>
        <w:footnoteRef/>
      </w:r>
      <w:r>
        <w:t xml:space="preserve"> </w:t>
      </w:r>
      <w:r>
        <w:rPr>
          <w:rFonts w:ascii="Red Hat Display" w:hAnsi="Red Hat Display" w:cs="Red Hat Display"/>
          <w:sz w:val="16"/>
          <w:szCs w:val="16"/>
        </w:rPr>
        <w:t xml:space="preserve">The relevant Annexes must be completed and submitted together with the application form, in accordance with the applicable route (GBER, </w:t>
      </w:r>
      <w:r>
        <w:rPr>
          <w:rFonts w:ascii="Red Hat Display" w:hAnsi="Red Hat Display" w:cs="Red Hat Display"/>
          <w:i/>
          <w:iCs/>
          <w:sz w:val="16"/>
          <w:szCs w:val="16"/>
        </w:rPr>
        <w:t>de minimis</w:t>
      </w:r>
      <w:r>
        <w:rPr>
          <w:rFonts w:ascii="Red Hat Display" w:hAnsi="Red Hat Display" w:cs="Red Hat Display"/>
          <w:sz w:val="16"/>
          <w:szCs w:val="16"/>
        </w:rPr>
        <w:t xml:space="preserve">, or Non-State Aid). Accessed from the </w:t>
      </w:r>
      <w:hyperlink r:id="rId2" w:history="1">
        <w:r>
          <w:rPr>
            <w:rStyle w:val="Hyperlink"/>
            <w:rFonts w:ascii="Red Hat Display" w:hAnsi="Red Hat Display" w:cs="Red Hat Display"/>
            <w:sz w:val="16"/>
            <w:szCs w:val="16"/>
          </w:rPr>
          <w:t>Resources Page</w:t>
        </w:r>
      </w:hyperlink>
      <w:r>
        <w:rPr>
          <w:rFonts w:ascii="Red Hat Display" w:hAnsi="Red Hat Display" w:cs="Red Hat Display"/>
          <w:sz w:val="16"/>
          <w:szCs w:val="16"/>
        </w:rPr>
        <w:t>.</w:t>
      </w:r>
    </w:p>
  </w:footnote>
  <w:footnote w:id="5">
    <w:p w14:paraId="7AD6A89A" w14:textId="77777777" w:rsidR="001D07B6" w:rsidRDefault="001D07B6" w:rsidP="001D07B6"/>
    <w:p w14:paraId="180F0872" w14:textId="77777777" w:rsidR="001D07B6" w:rsidRDefault="001D07B6" w:rsidP="001D07B6">
      <w:pPr>
        <w:pStyle w:val="FootnoteText"/>
      </w:pPr>
    </w:p>
  </w:footnote>
  <w:footnote w:id="6">
    <w:p w14:paraId="541049CE" w14:textId="77777777" w:rsidR="003C6D3D" w:rsidRDefault="003C6D3D" w:rsidP="001D07B6">
      <w:pPr>
        <w:pStyle w:val="FootnoteText"/>
      </w:pPr>
      <w:r>
        <w:rPr>
          <w:rStyle w:val="FootnoteReference"/>
        </w:rPr>
        <w:footnoteRef/>
      </w:r>
      <w:r>
        <w:t xml:space="preserve"> </w:t>
      </w:r>
      <w:r>
        <w:rPr>
          <w:rFonts w:ascii="Red Hat Display" w:hAnsi="Red Hat Display" w:cs="Red Hat Display"/>
          <w:sz w:val="16"/>
          <w:szCs w:val="16"/>
        </w:rPr>
        <w:t xml:space="preserve">The relevant Annexes must be completed and submitted together with the application form, in accordance with the applicable route (GBER, </w:t>
      </w:r>
      <w:r>
        <w:rPr>
          <w:rFonts w:ascii="Red Hat Display" w:hAnsi="Red Hat Display" w:cs="Red Hat Display"/>
          <w:i/>
          <w:iCs/>
          <w:sz w:val="16"/>
          <w:szCs w:val="16"/>
        </w:rPr>
        <w:t>de minimis</w:t>
      </w:r>
      <w:r>
        <w:rPr>
          <w:rFonts w:ascii="Red Hat Display" w:hAnsi="Red Hat Display" w:cs="Red Hat Display"/>
          <w:sz w:val="16"/>
          <w:szCs w:val="16"/>
        </w:rPr>
        <w:t xml:space="preserve">, or Non-State Aid). Accessed from the </w:t>
      </w:r>
      <w:hyperlink r:id="rId3" w:history="1">
        <w:r>
          <w:rPr>
            <w:rStyle w:val="Hyperlink"/>
            <w:rFonts w:ascii="Red Hat Display" w:hAnsi="Red Hat Display" w:cs="Red Hat Display"/>
            <w:sz w:val="16"/>
            <w:szCs w:val="16"/>
          </w:rPr>
          <w:t>Resources Page</w:t>
        </w:r>
      </w:hyperlink>
      <w:r>
        <w:rPr>
          <w:rFonts w:ascii="Red Hat Display" w:hAnsi="Red Hat Display" w:cs="Red Hat Display"/>
          <w:sz w:val="16"/>
          <w:szCs w:val="16"/>
        </w:rPr>
        <w:t>.</w:t>
      </w:r>
    </w:p>
  </w:footnote>
  <w:footnote w:id="7">
    <w:p w14:paraId="0FEC36EF" w14:textId="77777777" w:rsidR="003C6D3D" w:rsidRDefault="003C6D3D" w:rsidP="001D07B6"/>
    <w:p w14:paraId="74043328" w14:textId="77777777" w:rsidR="003C6D3D" w:rsidRDefault="003C6D3D" w:rsidP="001D07B6">
      <w:pPr>
        <w:pStyle w:val="FootnoteText"/>
      </w:pPr>
    </w:p>
  </w:footnote>
  <w:footnote w:id="8">
    <w:p w14:paraId="4E8D9366" w14:textId="5FF87BCC" w:rsidR="00CB3224" w:rsidRDefault="00CB3224" w:rsidP="00CB3224">
      <w:pPr>
        <w:pStyle w:val="FootnoteText"/>
        <w:jc w:val="both"/>
      </w:pPr>
      <w:r>
        <w:rPr>
          <w:rStyle w:val="FootnoteReference"/>
        </w:rPr>
        <w:footnoteRef/>
      </w:r>
      <w:r>
        <w:t xml:space="preserve"> </w:t>
      </w:r>
      <w:r w:rsidRPr="008B7D61">
        <w:rPr>
          <w:rFonts w:ascii="Red Hat Display" w:hAnsi="Red Hat Display"/>
          <w:sz w:val="16"/>
        </w:rPr>
        <w:t xml:space="preserve">Risk appraisals help safeguard research security by identifying potential risks in international collaborations involving critical technologies. The applying entity is responsible for deciding the scope and approach of the appraisal. Entities may use the European Commission’s </w:t>
      </w:r>
      <w:hyperlink r:id="rId4" w:history="1">
        <w:r w:rsidRPr="008B7D61">
          <w:rPr>
            <w:rFonts w:ascii="Red Hat Display" w:hAnsi="Red Hat Display"/>
            <w:color w:val="0070C0"/>
            <w:sz w:val="16"/>
          </w:rPr>
          <w:t>"Building Blocks for Risk Appraisal"</w:t>
        </w:r>
      </w:hyperlink>
      <w:r w:rsidRPr="008B7D61">
        <w:rPr>
          <w:rFonts w:ascii="Red Hat Display" w:hAnsi="Red Hat Display"/>
          <w:sz w:val="16"/>
        </w:rPr>
        <w:t xml:space="preserve"> as a resource, </w:t>
      </w:r>
      <w:r w:rsidR="00DF37CB" w:rsidRPr="007057BA">
        <w:rPr>
          <w:rFonts w:ascii="Red Hat Display" w:hAnsi="Red Hat Display"/>
          <w:sz w:val="16"/>
        </w:rPr>
        <w:t>to be adapted as per the requirements of the entity</w:t>
      </w:r>
      <w:r w:rsidR="007417C5" w:rsidRPr="007057BA">
        <w:rPr>
          <w:rFonts w:ascii="Red Hat Display" w:hAnsi="Red Hat Display"/>
          <w:sz w:val="16"/>
        </w:rPr>
        <w:t xml:space="preserve"> and the type pf collaboration</w:t>
      </w:r>
      <w:r w:rsidRPr="007057BA">
        <w:rPr>
          <w:rFonts w:ascii="Red Hat Display" w:hAnsi="Red Hat Display"/>
          <w:sz w:val="16"/>
        </w:rPr>
        <w:t>.</w:t>
      </w:r>
      <w:r w:rsidRPr="008B7D61">
        <w:rPr>
          <w:rFonts w:ascii="Red Hat Display" w:hAnsi="Red Hat Display"/>
          <w:sz w:val="16"/>
        </w:rPr>
        <w:t xml:space="preserve"> Other frameworks or internal tools may also be used. </w:t>
      </w:r>
    </w:p>
  </w:footnote>
  <w:footnote w:id="9">
    <w:p w14:paraId="6ADF9B32" w14:textId="77777777" w:rsidR="005F45B2" w:rsidRPr="000812F2" w:rsidRDefault="005F45B2" w:rsidP="005F45B2">
      <w:pPr>
        <w:pStyle w:val="FootnoteText"/>
        <w:rPr>
          <w:rFonts w:ascii="Red Hat Display" w:hAnsi="Red Hat Display"/>
          <w:kern w:val="2"/>
          <w:sz w:val="16"/>
        </w:rPr>
      </w:pPr>
      <w:r w:rsidRPr="000812F2">
        <w:rPr>
          <w:rStyle w:val="FootnoteReference"/>
          <w:rFonts w:ascii="Red Hat Display" w:hAnsi="Red Hat Display"/>
          <w:sz w:val="16"/>
        </w:rPr>
        <w:footnoteRef/>
      </w:r>
      <w:r w:rsidRPr="000812F2">
        <w:rPr>
          <w:rFonts w:ascii="Red Hat Display" w:hAnsi="Red Hat Display"/>
          <w:sz w:val="16"/>
        </w:rPr>
        <w:t xml:space="preserve"> Leave empty if authorisation is intended for any natural person engaged with the Legal Entity.  Otherwise, specify the name and surname of the person(s) working for the Legal Entity to whom the authorisation is intended.</w:t>
      </w:r>
    </w:p>
  </w:footnote>
  <w:footnote w:id="10">
    <w:p w14:paraId="1F51B94A" w14:textId="77777777" w:rsidR="005F45B2" w:rsidRDefault="005F45B2" w:rsidP="005F45B2">
      <w:pPr>
        <w:pStyle w:val="FootnoteText"/>
      </w:pPr>
      <w:r w:rsidRPr="000812F2">
        <w:rPr>
          <w:rStyle w:val="FootnoteReference"/>
          <w:rFonts w:ascii="Red Hat Display" w:hAnsi="Red Hat Display"/>
          <w:sz w:val="16"/>
        </w:rPr>
        <w:footnoteRef/>
      </w:r>
      <w:r w:rsidRPr="000812F2">
        <w:rPr>
          <w:rFonts w:ascii="Red Hat Display" w:hAnsi="Red Hat Display"/>
          <w:sz w:val="16"/>
        </w:rPr>
        <w:t xml:space="preserve"> Written communication with the Legal Entity and/or Natural Person granted authorisation via email will only be accepted via the email address specified in the table above.</w:t>
      </w:r>
    </w:p>
  </w:footnote>
  <w:footnote w:id="11">
    <w:p w14:paraId="56CF3CF3" w14:textId="77777777" w:rsidR="007A0339" w:rsidRPr="00246E22" w:rsidRDefault="007A0339" w:rsidP="007A0339">
      <w:pPr>
        <w:pStyle w:val="FootnoteText"/>
        <w:rPr>
          <w:rFonts w:ascii="Red Hat Display" w:hAnsi="Red Hat Display" w:cs="Red Hat Display"/>
          <w:i/>
          <w:sz w:val="16"/>
          <w:szCs w:val="16"/>
        </w:rPr>
      </w:pPr>
      <w:r w:rsidRPr="00246E22">
        <w:rPr>
          <w:rStyle w:val="FootnoteReference"/>
          <w:rFonts w:ascii="Red Hat Display" w:hAnsi="Red Hat Display" w:cs="Red Hat Display"/>
          <w:i/>
          <w:sz w:val="16"/>
          <w:szCs w:val="16"/>
        </w:rPr>
        <w:footnoteRef/>
      </w:r>
      <w:r w:rsidRPr="00246E22">
        <w:rPr>
          <w:rFonts w:ascii="Red Hat Display" w:hAnsi="Red Hat Display" w:cs="Red Hat Display"/>
          <w:i/>
          <w:sz w:val="16"/>
          <w:szCs w:val="16"/>
        </w:rPr>
        <w:t xml:space="preserve"> This Declaration does not extend to any traffic related offences where these have been made.</w:t>
      </w:r>
    </w:p>
  </w:footnote>
  <w:footnote w:id="12">
    <w:p w14:paraId="6F1B36D9" w14:textId="77777777" w:rsidR="007A0339" w:rsidRPr="007C094A" w:rsidRDefault="007A0339" w:rsidP="005F45B2">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13">
    <w:p w14:paraId="021421FD" w14:textId="77777777" w:rsidR="007A0339" w:rsidRDefault="007A0339" w:rsidP="005F45B2">
      <w:pPr>
        <w:pStyle w:val="FootnoteText"/>
        <w:rPr>
          <w:rFonts w:ascii="Calibri" w:hAnsi="Calibri" w:cs="Times New Roman"/>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14">
    <w:p w14:paraId="16D2FDE8" w14:textId="77777777" w:rsidR="00FE7A8C" w:rsidRDefault="00FE7A8C" w:rsidP="00FE7A8C">
      <w:pPr>
        <w:pStyle w:val="FootnoteText"/>
      </w:pPr>
      <w:r w:rsidRPr="00C739D4">
        <w:rPr>
          <w:rStyle w:val="FootnoteReference"/>
          <w:rFonts w:ascii="Red Hat Display" w:hAnsi="Red Hat Display" w:cs="Red Hat Display"/>
          <w:i/>
          <w:sz w:val="16"/>
          <w:szCs w:val="16"/>
        </w:rPr>
        <w:footnoteRef/>
      </w:r>
      <w:r w:rsidRPr="00C739D4">
        <w:rPr>
          <w:rStyle w:val="FootnoteReference"/>
          <w:rFonts w:ascii="Red Hat Display" w:hAnsi="Red Hat Display" w:cs="Red Hat Display"/>
          <w:i/>
          <w:sz w:val="16"/>
          <w:szCs w:val="16"/>
        </w:rPr>
        <w:t xml:space="preserve"> </w:t>
      </w:r>
      <w:hyperlink r:id="rId5" w:history="1">
        <w:r w:rsidRPr="00C739D4">
          <w:rPr>
            <w:rStyle w:val="Hyperlink"/>
            <w:rFonts w:ascii="Red Hat Display" w:hAnsi="Red Hat Display" w:cs="Red Hat Display"/>
            <w:i/>
            <w:sz w:val="16"/>
            <w:szCs w:val="16"/>
          </w:rPr>
          <w:t>Commission Notice Technical guidance on the application of ‘do no significant harm’ under the Recovery and Resilience Facility Regulation 2021/C 58/01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8B16" w14:textId="5D70EC1A" w:rsidR="00815644" w:rsidRPr="00815644" w:rsidRDefault="00815644" w:rsidP="00815644">
    <w:pPr>
      <w:rPr>
        <w:rFonts w:ascii="Red Hat Display" w:hAnsi="Red Hat Display" w:cs="Red Hat Display"/>
        <w:b/>
        <w:bCs/>
        <w:color w:val="2F5496" w:themeColor="accent1" w:themeShade="BF"/>
        <w:sz w:val="20"/>
        <w:szCs w:val="20"/>
      </w:rPr>
    </w:pPr>
    <w:r w:rsidRPr="00815644">
      <w:rPr>
        <w:rFonts w:ascii="Red Hat Display" w:hAnsi="Red Hat Display" w:cs="Red Hat Display"/>
        <w:b/>
        <w:bCs/>
        <w:color w:val="2F5496" w:themeColor="accent1" w:themeShade="BF"/>
        <w:sz w:val="20"/>
        <w:szCs w:val="20"/>
      </w:rPr>
      <w:t>SINO-MALTA Fund</w:t>
    </w:r>
    <w:r w:rsidR="006926B8">
      <w:rPr>
        <w:rFonts w:ascii="Red Hat Display" w:hAnsi="Red Hat Display" w:cs="Red Hat Display"/>
        <w:b/>
        <w:bCs/>
        <w:color w:val="2F5496" w:themeColor="accent1" w:themeShade="BF"/>
        <w:sz w:val="20"/>
        <w:szCs w:val="20"/>
      </w:rPr>
      <w:t xml:space="preserve"> 2026 Joint Call for R&amp;I Proposals</w:t>
    </w:r>
  </w:p>
  <w:p w14:paraId="2E1FAF04" w14:textId="77777777" w:rsidR="00815644" w:rsidRDefault="008156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50CCD"/>
    <w:multiLevelType w:val="hybridMultilevel"/>
    <w:tmpl w:val="919479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D135A3"/>
    <w:multiLevelType w:val="hybridMultilevel"/>
    <w:tmpl w:val="E9A4DCE6"/>
    <w:lvl w:ilvl="0" w:tplc="A384AF26">
      <w:start w:val="4"/>
      <w:numFmt w:val="bullet"/>
      <w:lvlText w:val="-"/>
      <w:lvlJc w:val="left"/>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F70656"/>
    <w:multiLevelType w:val="hybridMultilevel"/>
    <w:tmpl w:val="82C2E5B6"/>
    <w:lvl w:ilvl="0" w:tplc="59D49B5E">
      <w:start w:val="1190"/>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B093A67"/>
    <w:multiLevelType w:val="hybridMultilevel"/>
    <w:tmpl w:val="7088A774"/>
    <w:lvl w:ilvl="0" w:tplc="AED23A42">
      <w:start w:val="2"/>
      <w:numFmt w:val="decimal"/>
      <w:lvlText w:val="1.%1"/>
      <w:lvlJc w:val="left"/>
      <w:pPr>
        <w:ind w:left="360" w:hanging="360"/>
      </w:pPr>
      <w:rPr>
        <w:rFonts w:hint="default"/>
        <w:b/>
        <w:i w:val="0"/>
        <w:iCs/>
        <w:color w:val="2F5496" w:themeColor="accent1" w:themeShade="BF"/>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DD57E35"/>
    <w:multiLevelType w:val="hybridMultilevel"/>
    <w:tmpl w:val="3E887A24"/>
    <w:lvl w:ilvl="0" w:tplc="FFFFFFFF">
      <w:start w:val="1"/>
      <w:numFmt w:val="decimal"/>
      <w:lvlText w:val="%1)"/>
      <w:lvlJc w:val="left"/>
      <w:pPr>
        <w:ind w:left="785" w:hanging="360"/>
      </w:pPr>
      <w:rPr>
        <w:rFonts w:hint="default"/>
        <w:i w:val="0"/>
        <w:iCs w:val="0"/>
        <w:color w:val="auto"/>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 w15:restartNumberingAfterBreak="0">
    <w:nsid w:val="3045110C"/>
    <w:multiLevelType w:val="hybridMultilevel"/>
    <w:tmpl w:val="E11EC6E2"/>
    <w:lvl w:ilvl="0" w:tplc="662069F4">
      <w:start w:val="1"/>
      <w:numFmt w:val="lowerRoman"/>
      <w:lvlText w:val="%1."/>
      <w:lvlJc w:val="righ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AE44AA"/>
    <w:multiLevelType w:val="hybridMultilevel"/>
    <w:tmpl w:val="3E887A24"/>
    <w:lvl w:ilvl="0" w:tplc="FFFFFFFF">
      <w:start w:val="1"/>
      <w:numFmt w:val="decimal"/>
      <w:lvlText w:val="%1)"/>
      <w:lvlJc w:val="left"/>
      <w:pPr>
        <w:ind w:left="785" w:hanging="360"/>
      </w:pPr>
      <w:rPr>
        <w:rFonts w:hint="default"/>
        <w:i w:val="0"/>
        <w:iCs w:val="0"/>
        <w:color w:val="auto"/>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 w15:restartNumberingAfterBreak="0">
    <w:nsid w:val="38345A04"/>
    <w:multiLevelType w:val="hybridMultilevel"/>
    <w:tmpl w:val="39723F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3BF73799"/>
    <w:multiLevelType w:val="multilevel"/>
    <w:tmpl w:val="01A0C5AA"/>
    <w:lvl w:ilvl="0">
      <w:start w:val="1"/>
      <w:numFmt w:val="decimal"/>
      <w:lvlText w:val="1.%1"/>
      <w:lvlJc w:val="left"/>
      <w:pPr>
        <w:ind w:left="540" w:hanging="360"/>
      </w:pPr>
      <w:rPr>
        <w:rFonts w:hint="default"/>
        <w:b/>
        <w:color w:val="2F5496" w:themeColor="accent1" w:themeShade="BF"/>
        <w:sz w:val="24"/>
        <w:szCs w:val="24"/>
      </w:rPr>
    </w:lvl>
    <w:lvl w:ilvl="1">
      <w:start w:val="1"/>
      <w:numFmt w:val="decimal"/>
      <w:lvlText w:val="%1.%2"/>
      <w:lvlJc w:val="left"/>
      <w:rPr>
        <w:rFonts w:hint="default"/>
        <w:i w:val="0"/>
        <w:iCs/>
        <w:color w:val="2F5496" w:themeColor="accent1" w:themeShade="BF"/>
      </w:rPr>
    </w:lvl>
    <w:lvl w:ilvl="2">
      <w:start w:val="1"/>
      <w:numFmt w:val="decimal"/>
      <w:lvlText w:val="%1.%2.%3"/>
      <w:lvlJc w:val="left"/>
      <w:pPr>
        <w:ind w:left="194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42" w:hanging="1080"/>
      </w:pPr>
      <w:rPr>
        <w:rFonts w:hint="default"/>
      </w:rPr>
    </w:lvl>
    <w:lvl w:ilvl="5">
      <w:start w:val="1"/>
      <w:numFmt w:val="decimal"/>
      <w:lvlText w:val="%1.%2.%3.%4.%5.%6"/>
      <w:lvlJc w:val="left"/>
      <w:pPr>
        <w:ind w:left="4010" w:hanging="1080"/>
      </w:pPr>
      <w:rPr>
        <w:rFonts w:hint="default"/>
      </w:rPr>
    </w:lvl>
    <w:lvl w:ilvl="6">
      <w:start w:val="1"/>
      <w:numFmt w:val="decimal"/>
      <w:lvlText w:val="%1.%2.%3.%4.%5.%6.%7"/>
      <w:lvlJc w:val="left"/>
      <w:pPr>
        <w:ind w:left="4938" w:hanging="1440"/>
      </w:pPr>
      <w:rPr>
        <w:rFonts w:hint="default"/>
      </w:rPr>
    </w:lvl>
    <w:lvl w:ilvl="7">
      <w:start w:val="1"/>
      <w:numFmt w:val="decimal"/>
      <w:lvlText w:val="%1.%2.%3.%4.%5.%6.%7.%8"/>
      <w:lvlJc w:val="left"/>
      <w:pPr>
        <w:ind w:left="5506" w:hanging="1440"/>
      </w:pPr>
      <w:rPr>
        <w:rFonts w:hint="default"/>
      </w:rPr>
    </w:lvl>
    <w:lvl w:ilvl="8">
      <w:start w:val="1"/>
      <w:numFmt w:val="decimal"/>
      <w:lvlText w:val="%1.%2.%3.%4.%5.%6.%7.%8.%9"/>
      <w:lvlJc w:val="left"/>
      <w:pPr>
        <w:ind w:left="6434" w:hanging="1800"/>
      </w:pPr>
      <w:rPr>
        <w:rFonts w:hint="default"/>
      </w:rPr>
    </w:lvl>
  </w:abstractNum>
  <w:abstractNum w:abstractNumId="10" w15:restartNumberingAfterBreak="0">
    <w:nsid w:val="3D787746"/>
    <w:multiLevelType w:val="hybridMultilevel"/>
    <w:tmpl w:val="333A8F66"/>
    <w:lvl w:ilvl="0" w:tplc="E4F406C6">
      <w:start w:val="20"/>
      <w:numFmt w:val="decimal"/>
      <w:lvlText w:val="1.%1"/>
      <w:lvlJc w:val="left"/>
      <w:pPr>
        <w:ind w:left="720" w:hanging="360"/>
      </w:pPr>
      <w:rPr>
        <w:rFonts w:hint="default"/>
        <w:b/>
        <w:color w:val="2F5496" w:themeColor="accent1" w:themeShade="BF"/>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1734D3"/>
    <w:multiLevelType w:val="hybridMultilevel"/>
    <w:tmpl w:val="EB28DBD6"/>
    <w:lvl w:ilvl="0" w:tplc="D48807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9E540C"/>
    <w:multiLevelType w:val="hybridMultilevel"/>
    <w:tmpl w:val="185A9B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43E11CD"/>
    <w:multiLevelType w:val="hybridMultilevel"/>
    <w:tmpl w:val="C05E8C18"/>
    <w:lvl w:ilvl="0" w:tplc="89307EC2">
      <w:start w:val="1"/>
      <w:numFmt w:val="decimal"/>
      <w:lvlText w:val="1.%1"/>
      <w:lvlJc w:val="left"/>
      <w:pPr>
        <w:ind w:left="720" w:hanging="360"/>
      </w:pPr>
      <w:rPr>
        <w:rFonts w:hint="default"/>
        <w:b/>
        <w:color w:val="2F5496" w:themeColor="accent1" w:themeShade="BF"/>
        <w:sz w:val="28"/>
        <w:szCs w:val="2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C13D3A"/>
    <w:multiLevelType w:val="hybridMultilevel"/>
    <w:tmpl w:val="07583AC6"/>
    <w:lvl w:ilvl="0" w:tplc="89307EC2">
      <w:start w:val="1"/>
      <w:numFmt w:val="decimal"/>
      <w:lvlText w:val="1.%1"/>
      <w:lvlJc w:val="left"/>
      <w:pPr>
        <w:ind w:left="720" w:hanging="360"/>
      </w:pPr>
      <w:rPr>
        <w:rFonts w:hint="default"/>
        <w:b/>
        <w:color w:val="2F5496" w:themeColor="accent1" w:themeShade="BF"/>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DD78BB"/>
    <w:multiLevelType w:val="hybridMultilevel"/>
    <w:tmpl w:val="C2409B6E"/>
    <w:lvl w:ilvl="0" w:tplc="59D49B5E">
      <w:start w:val="1190"/>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68F83DF2"/>
    <w:multiLevelType w:val="hybridMultilevel"/>
    <w:tmpl w:val="B83078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A13CBC"/>
    <w:multiLevelType w:val="hybridMultilevel"/>
    <w:tmpl w:val="2E5A76D2"/>
    <w:lvl w:ilvl="0" w:tplc="08090019">
      <w:start w:val="1"/>
      <w:numFmt w:val="lowerLetter"/>
      <w:lvlText w:val="%1."/>
      <w:lvlJc w:val="left"/>
      <w:pPr>
        <w:ind w:left="540" w:hanging="360"/>
      </w:p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9" w15:restartNumberingAfterBreak="0">
    <w:nsid w:val="79C83546"/>
    <w:multiLevelType w:val="hybridMultilevel"/>
    <w:tmpl w:val="421EC8B2"/>
    <w:lvl w:ilvl="0" w:tplc="F8487D2C">
      <w:start w:val="1"/>
      <w:numFmt w:val="decimal"/>
      <w:lvlText w:val="%1)"/>
      <w:lvlJc w:val="left"/>
      <w:pPr>
        <w:ind w:left="644" w:hanging="360"/>
      </w:pPr>
      <w:rPr>
        <w:rFonts w:hint="default"/>
        <w:color w:val="auto"/>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7DA33661"/>
    <w:multiLevelType w:val="hybridMultilevel"/>
    <w:tmpl w:val="AF026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6372340">
    <w:abstractNumId w:val="13"/>
  </w:num>
  <w:num w:numId="2" w16cid:durableId="941912312">
    <w:abstractNumId w:val="5"/>
  </w:num>
  <w:num w:numId="3" w16cid:durableId="1682463793">
    <w:abstractNumId w:val="16"/>
  </w:num>
  <w:num w:numId="4" w16cid:durableId="1971937872">
    <w:abstractNumId w:val="8"/>
  </w:num>
  <w:num w:numId="5" w16cid:durableId="1305697366">
    <w:abstractNumId w:val="15"/>
  </w:num>
  <w:num w:numId="6" w16cid:durableId="1649555993">
    <w:abstractNumId w:val="1"/>
  </w:num>
  <w:num w:numId="7" w16cid:durableId="443422949">
    <w:abstractNumId w:val="2"/>
  </w:num>
  <w:num w:numId="8" w16cid:durableId="2139561968">
    <w:abstractNumId w:val="9"/>
  </w:num>
  <w:num w:numId="9" w16cid:durableId="100221528">
    <w:abstractNumId w:val="0"/>
  </w:num>
  <w:num w:numId="10" w16cid:durableId="1975331883">
    <w:abstractNumId w:val="12"/>
  </w:num>
  <w:num w:numId="11" w16cid:durableId="1583249213">
    <w:abstractNumId w:val="7"/>
  </w:num>
  <w:num w:numId="12" w16cid:durableId="1661076862">
    <w:abstractNumId w:val="18"/>
  </w:num>
  <w:num w:numId="13" w16cid:durableId="972517528">
    <w:abstractNumId w:val="14"/>
  </w:num>
  <w:num w:numId="14" w16cid:durableId="211313521">
    <w:abstractNumId w:val="10"/>
  </w:num>
  <w:num w:numId="15" w16cid:durableId="794297338">
    <w:abstractNumId w:val="3"/>
  </w:num>
  <w:num w:numId="16" w16cid:durableId="918174329">
    <w:abstractNumId w:val="11"/>
  </w:num>
  <w:num w:numId="17" w16cid:durableId="344870290">
    <w:abstractNumId w:val="4"/>
  </w:num>
  <w:num w:numId="18" w16cid:durableId="2090883023">
    <w:abstractNumId w:val="6"/>
  </w:num>
  <w:num w:numId="19" w16cid:durableId="35546861">
    <w:abstractNumId w:val="17"/>
  </w:num>
  <w:num w:numId="20" w16cid:durableId="340398924">
    <w:abstractNumId w:val="19"/>
  </w:num>
  <w:num w:numId="21" w16cid:durableId="572661941">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quilina Nathan at XjenzaMalta">
    <w15:presenceInfo w15:providerId="AD" w15:userId="S::nathan.aquilina.3@gov.mt::e0c547df-d665-4a66-a27f-6f0891e100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documentProtection w:edit="forms" w:formatting="1"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EE"/>
    <w:rsid w:val="00004C01"/>
    <w:rsid w:val="00006E48"/>
    <w:rsid w:val="00012948"/>
    <w:rsid w:val="00020683"/>
    <w:rsid w:val="00021094"/>
    <w:rsid w:val="000431F4"/>
    <w:rsid w:val="0004413B"/>
    <w:rsid w:val="00056FA8"/>
    <w:rsid w:val="000641A7"/>
    <w:rsid w:val="0006752A"/>
    <w:rsid w:val="00070732"/>
    <w:rsid w:val="000773FD"/>
    <w:rsid w:val="0008016F"/>
    <w:rsid w:val="000812F2"/>
    <w:rsid w:val="000837A8"/>
    <w:rsid w:val="0008481B"/>
    <w:rsid w:val="00084A20"/>
    <w:rsid w:val="00085044"/>
    <w:rsid w:val="00085963"/>
    <w:rsid w:val="00087641"/>
    <w:rsid w:val="0009333C"/>
    <w:rsid w:val="0009688A"/>
    <w:rsid w:val="000B3388"/>
    <w:rsid w:val="000B391A"/>
    <w:rsid w:val="000C37A3"/>
    <w:rsid w:val="000C5A3E"/>
    <w:rsid w:val="000C6550"/>
    <w:rsid w:val="000D1348"/>
    <w:rsid w:val="000D1536"/>
    <w:rsid w:val="000D2755"/>
    <w:rsid w:val="000D44A0"/>
    <w:rsid w:val="000D7E59"/>
    <w:rsid w:val="000E3960"/>
    <w:rsid w:val="000F0AAA"/>
    <w:rsid w:val="000F0EFA"/>
    <w:rsid w:val="000F257C"/>
    <w:rsid w:val="000F3D30"/>
    <w:rsid w:val="000F48B0"/>
    <w:rsid w:val="000F6BE2"/>
    <w:rsid w:val="00100E1C"/>
    <w:rsid w:val="00126774"/>
    <w:rsid w:val="00127F3B"/>
    <w:rsid w:val="00140FB3"/>
    <w:rsid w:val="00141F2D"/>
    <w:rsid w:val="00143CDC"/>
    <w:rsid w:val="00150FD3"/>
    <w:rsid w:val="001511AB"/>
    <w:rsid w:val="00160BBE"/>
    <w:rsid w:val="001657D5"/>
    <w:rsid w:val="00171166"/>
    <w:rsid w:val="0017215F"/>
    <w:rsid w:val="00174832"/>
    <w:rsid w:val="00181A8F"/>
    <w:rsid w:val="001853BD"/>
    <w:rsid w:val="001916CE"/>
    <w:rsid w:val="00192592"/>
    <w:rsid w:val="00193144"/>
    <w:rsid w:val="001A124E"/>
    <w:rsid w:val="001A4E83"/>
    <w:rsid w:val="001A6858"/>
    <w:rsid w:val="001B75D3"/>
    <w:rsid w:val="001C569F"/>
    <w:rsid w:val="001D07B6"/>
    <w:rsid w:val="001D4BD5"/>
    <w:rsid w:val="001D5602"/>
    <w:rsid w:val="001D664F"/>
    <w:rsid w:val="001D7221"/>
    <w:rsid w:val="001E1634"/>
    <w:rsid w:val="001E296B"/>
    <w:rsid w:val="001E43FB"/>
    <w:rsid w:val="001F1AC5"/>
    <w:rsid w:val="001F3940"/>
    <w:rsid w:val="001F3958"/>
    <w:rsid w:val="001F7611"/>
    <w:rsid w:val="00200625"/>
    <w:rsid w:val="0020616E"/>
    <w:rsid w:val="00212872"/>
    <w:rsid w:val="002130B1"/>
    <w:rsid w:val="00220473"/>
    <w:rsid w:val="002239D0"/>
    <w:rsid w:val="00223C69"/>
    <w:rsid w:val="00225E90"/>
    <w:rsid w:val="00226242"/>
    <w:rsid w:val="0023077B"/>
    <w:rsid w:val="0023237E"/>
    <w:rsid w:val="002348F2"/>
    <w:rsid w:val="00246E22"/>
    <w:rsid w:val="00256D20"/>
    <w:rsid w:val="00262DF3"/>
    <w:rsid w:val="00264A94"/>
    <w:rsid w:val="00265A1C"/>
    <w:rsid w:val="002719B6"/>
    <w:rsid w:val="00285D26"/>
    <w:rsid w:val="00285E39"/>
    <w:rsid w:val="00296D28"/>
    <w:rsid w:val="00297371"/>
    <w:rsid w:val="002A2260"/>
    <w:rsid w:val="002A4C18"/>
    <w:rsid w:val="002A4DD6"/>
    <w:rsid w:val="002A7343"/>
    <w:rsid w:val="002B577A"/>
    <w:rsid w:val="002C2B75"/>
    <w:rsid w:val="002C469B"/>
    <w:rsid w:val="002C4B33"/>
    <w:rsid w:val="002D755A"/>
    <w:rsid w:val="002E1B1A"/>
    <w:rsid w:val="0030124E"/>
    <w:rsid w:val="003021D7"/>
    <w:rsid w:val="00303EC2"/>
    <w:rsid w:val="00304E72"/>
    <w:rsid w:val="003111EF"/>
    <w:rsid w:val="0031553D"/>
    <w:rsid w:val="00316380"/>
    <w:rsid w:val="003228C7"/>
    <w:rsid w:val="00333DD1"/>
    <w:rsid w:val="00335700"/>
    <w:rsid w:val="0034333C"/>
    <w:rsid w:val="00351AB8"/>
    <w:rsid w:val="003541CB"/>
    <w:rsid w:val="00372B52"/>
    <w:rsid w:val="00372FF0"/>
    <w:rsid w:val="003739E9"/>
    <w:rsid w:val="00374776"/>
    <w:rsid w:val="003809D8"/>
    <w:rsid w:val="00383580"/>
    <w:rsid w:val="00385315"/>
    <w:rsid w:val="00392507"/>
    <w:rsid w:val="0039286B"/>
    <w:rsid w:val="003A2897"/>
    <w:rsid w:val="003A5592"/>
    <w:rsid w:val="003B4731"/>
    <w:rsid w:val="003C0FDD"/>
    <w:rsid w:val="003C58FD"/>
    <w:rsid w:val="003C6D3D"/>
    <w:rsid w:val="003D33AB"/>
    <w:rsid w:val="003E2C59"/>
    <w:rsid w:val="00415069"/>
    <w:rsid w:val="00415833"/>
    <w:rsid w:val="00416EBE"/>
    <w:rsid w:val="00423674"/>
    <w:rsid w:val="00424FDD"/>
    <w:rsid w:val="00425F07"/>
    <w:rsid w:val="00426579"/>
    <w:rsid w:val="00430A43"/>
    <w:rsid w:val="00435711"/>
    <w:rsid w:val="004378E1"/>
    <w:rsid w:val="00440607"/>
    <w:rsid w:val="004452C4"/>
    <w:rsid w:val="00451E0B"/>
    <w:rsid w:val="00451FF2"/>
    <w:rsid w:val="00457B97"/>
    <w:rsid w:val="00464E61"/>
    <w:rsid w:val="00467021"/>
    <w:rsid w:val="0047277A"/>
    <w:rsid w:val="004727E7"/>
    <w:rsid w:val="00476907"/>
    <w:rsid w:val="0048181A"/>
    <w:rsid w:val="00492A12"/>
    <w:rsid w:val="004972B9"/>
    <w:rsid w:val="004A10F8"/>
    <w:rsid w:val="004A2315"/>
    <w:rsid w:val="004D1B55"/>
    <w:rsid w:val="004D23CB"/>
    <w:rsid w:val="004D31A4"/>
    <w:rsid w:val="004D4A52"/>
    <w:rsid w:val="004E01DD"/>
    <w:rsid w:val="004E1A24"/>
    <w:rsid w:val="004E462B"/>
    <w:rsid w:val="004E58DA"/>
    <w:rsid w:val="004E7431"/>
    <w:rsid w:val="004F256D"/>
    <w:rsid w:val="005005E1"/>
    <w:rsid w:val="00503805"/>
    <w:rsid w:val="0050426B"/>
    <w:rsid w:val="00505C74"/>
    <w:rsid w:val="00507724"/>
    <w:rsid w:val="00523ED0"/>
    <w:rsid w:val="005246D2"/>
    <w:rsid w:val="0052537F"/>
    <w:rsid w:val="00535EC2"/>
    <w:rsid w:val="005420FC"/>
    <w:rsid w:val="005429FB"/>
    <w:rsid w:val="00544A6D"/>
    <w:rsid w:val="00554BFC"/>
    <w:rsid w:val="00554E30"/>
    <w:rsid w:val="00561F26"/>
    <w:rsid w:val="00565F1E"/>
    <w:rsid w:val="005715E4"/>
    <w:rsid w:val="00573BC4"/>
    <w:rsid w:val="00573C62"/>
    <w:rsid w:val="00581DF8"/>
    <w:rsid w:val="00586E9B"/>
    <w:rsid w:val="00587878"/>
    <w:rsid w:val="00596B71"/>
    <w:rsid w:val="005A344B"/>
    <w:rsid w:val="005A3AAB"/>
    <w:rsid w:val="005A3B8C"/>
    <w:rsid w:val="005A72FF"/>
    <w:rsid w:val="005B0B47"/>
    <w:rsid w:val="005B5C9C"/>
    <w:rsid w:val="005C17BF"/>
    <w:rsid w:val="005C308E"/>
    <w:rsid w:val="005C67F5"/>
    <w:rsid w:val="005C76FB"/>
    <w:rsid w:val="005D0707"/>
    <w:rsid w:val="005D50B0"/>
    <w:rsid w:val="005D5DBC"/>
    <w:rsid w:val="005E186A"/>
    <w:rsid w:val="005E5E02"/>
    <w:rsid w:val="005E6576"/>
    <w:rsid w:val="005E7691"/>
    <w:rsid w:val="005E7950"/>
    <w:rsid w:val="005F45B2"/>
    <w:rsid w:val="005F5BC7"/>
    <w:rsid w:val="006112F3"/>
    <w:rsid w:val="00612064"/>
    <w:rsid w:val="0061762F"/>
    <w:rsid w:val="0062040B"/>
    <w:rsid w:val="00623528"/>
    <w:rsid w:val="00630C2C"/>
    <w:rsid w:val="00634FC4"/>
    <w:rsid w:val="00640770"/>
    <w:rsid w:val="00653B73"/>
    <w:rsid w:val="00656B60"/>
    <w:rsid w:val="00662F4A"/>
    <w:rsid w:val="00663D3D"/>
    <w:rsid w:val="00666FE6"/>
    <w:rsid w:val="006749D4"/>
    <w:rsid w:val="006821C6"/>
    <w:rsid w:val="00683319"/>
    <w:rsid w:val="0068380F"/>
    <w:rsid w:val="00686AE9"/>
    <w:rsid w:val="00686AF5"/>
    <w:rsid w:val="006907BD"/>
    <w:rsid w:val="0069169B"/>
    <w:rsid w:val="00691902"/>
    <w:rsid w:val="006926B8"/>
    <w:rsid w:val="006933AA"/>
    <w:rsid w:val="006A0C92"/>
    <w:rsid w:val="006A1112"/>
    <w:rsid w:val="006A2687"/>
    <w:rsid w:val="006A4B31"/>
    <w:rsid w:val="006B2802"/>
    <w:rsid w:val="006B2ADC"/>
    <w:rsid w:val="006B54BA"/>
    <w:rsid w:val="006C0509"/>
    <w:rsid w:val="006C1888"/>
    <w:rsid w:val="006D1091"/>
    <w:rsid w:val="006D432B"/>
    <w:rsid w:val="006D574E"/>
    <w:rsid w:val="006D61D4"/>
    <w:rsid w:val="006E5582"/>
    <w:rsid w:val="006E5D0A"/>
    <w:rsid w:val="006E6650"/>
    <w:rsid w:val="007057BA"/>
    <w:rsid w:val="00721392"/>
    <w:rsid w:val="0072652D"/>
    <w:rsid w:val="007417C5"/>
    <w:rsid w:val="0074404E"/>
    <w:rsid w:val="00746998"/>
    <w:rsid w:val="00753F81"/>
    <w:rsid w:val="007543A8"/>
    <w:rsid w:val="00756BAF"/>
    <w:rsid w:val="0076273F"/>
    <w:rsid w:val="00764B5D"/>
    <w:rsid w:val="00764F58"/>
    <w:rsid w:val="00766F5F"/>
    <w:rsid w:val="00770E4E"/>
    <w:rsid w:val="007734E6"/>
    <w:rsid w:val="007776CD"/>
    <w:rsid w:val="00781F85"/>
    <w:rsid w:val="00785603"/>
    <w:rsid w:val="00785F49"/>
    <w:rsid w:val="00787EB5"/>
    <w:rsid w:val="0079512A"/>
    <w:rsid w:val="007A0339"/>
    <w:rsid w:val="007A1A61"/>
    <w:rsid w:val="007A3C11"/>
    <w:rsid w:val="007B20DD"/>
    <w:rsid w:val="007B7BD2"/>
    <w:rsid w:val="007C094A"/>
    <w:rsid w:val="007D1CBA"/>
    <w:rsid w:val="007D211E"/>
    <w:rsid w:val="007D6F4F"/>
    <w:rsid w:val="007D763F"/>
    <w:rsid w:val="007D7D4F"/>
    <w:rsid w:val="007E3D7B"/>
    <w:rsid w:val="007F5DA2"/>
    <w:rsid w:val="008024BC"/>
    <w:rsid w:val="008025CE"/>
    <w:rsid w:val="00804678"/>
    <w:rsid w:val="00806530"/>
    <w:rsid w:val="0081101B"/>
    <w:rsid w:val="00815644"/>
    <w:rsid w:val="0081587E"/>
    <w:rsid w:val="00825C77"/>
    <w:rsid w:val="008310CD"/>
    <w:rsid w:val="00831DA9"/>
    <w:rsid w:val="00833CD4"/>
    <w:rsid w:val="00835265"/>
    <w:rsid w:val="00836E73"/>
    <w:rsid w:val="00841D96"/>
    <w:rsid w:val="00843162"/>
    <w:rsid w:val="00845024"/>
    <w:rsid w:val="008536E6"/>
    <w:rsid w:val="00854E14"/>
    <w:rsid w:val="008603BC"/>
    <w:rsid w:val="00860C27"/>
    <w:rsid w:val="008653C0"/>
    <w:rsid w:val="008669DC"/>
    <w:rsid w:val="00866AF2"/>
    <w:rsid w:val="00871278"/>
    <w:rsid w:val="008737FA"/>
    <w:rsid w:val="00876518"/>
    <w:rsid w:val="008766FD"/>
    <w:rsid w:val="00876C97"/>
    <w:rsid w:val="00886E41"/>
    <w:rsid w:val="00892FA9"/>
    <w:rsid w:val="00897AE5"/>
    <w:rsid w:val="008A4DB3"/>
    <w:rsid w:val="008B1B48"/>
    <w:rsid w:val="008B482E"/>
    <w:rsid w:val="008B79A9"/>
    <w:rsid w:val="008B7D61"/>
    <w:rsid w:val="008C0380"/>
    <w:rsid w:val="008C2E9E"/>
    <w:rsid w:val="008C506F"/>
    <w:rsid w:val="008D1F4B"/>
    <w:rsid w:val="008D65C2"/>
    <w:rsid w:val="008E0EEB"/>
    <w:rsid w:val="008E613B"/>
    <w:rsid w:val="008E6DAC"/>
    <w:rsid w:val="008E79AE"/>
    <w:rsid w:val="008F231E"/>
    <w:rsid w:val="008F292D"/>
    <w:rsid w:val="008F7A6E"/>
    <w:rsid w:val="00901432"/>
    <w:rsid w:val="0090364F"/>
    <w:rsid w:val="009049AB"/>
    <w:rsid w:val="00907735"/>
    <w:rsid w:val="009113C4"/>
    <w:rsid w:val="00912484"/>
    <w:rsid w:val="00913965"/>
    <w:rsid w:val="009149DC"/>
    <w:rsid w:val="0091511C"/>
    <w:rsid w:val="00917EE6"/>
    <w:rsid w:val="00923EB3"/>
    <w:rsid w:val="00931AD6"/>
    <w:rsid w:val="009326B2"/>
    <w:rsid w:val="00934605"/>
    <w:rsid w:val="0093663E"/>
    <w:rsid w:val="0094265F"/>
    <w:rsid w:val="009435C3"/>
    <w:rsid w:val="00953028"/>
    <w:rsid w:val="00953CE6"/>
    <w:rsid w:val="009544BB"/>
    <w:rsid w:val="009555A2"/>
    <w:rsid w:val="00973D38"/>
    <w:rsid w:val="00977A76"/>
    <w:rsid w:val="00981FBA"/>
    <w:rsid w:val="00984D43"/>
    <w:rsid w:val="00995C9D"/>
    <w:rsid w:val="009A1EA5"/>
    <w:rsid w:val="009A2A72"/>
    <w:rsid w:val="009A3992"/>
    <w:rsid w:val="009B0FC4"/>
    <w:rsid w:val="009B19B9"/>
    <w:rsid w:val="009B6F64"/>
    <w:rsid w:val="009C0BAF"/>
    <w:rsid w:val="009C20FF"/>
    <w:rsid w:val="009C3D15"/>
    <w:rsid w:val="009C3F98"/>
    <w:rsid w:val="009C5293"/>
    <w:rsid w:val="009C748B"/>
    <w:rsid w:val="009C7E31"/>
    <w:rsid w:val="009C7EED"/>
    <w:rsid w:val="009E1144"/>
    <w:rsid w:val="009E265C"/>
    <w:rsid w:val="009E335C"/>
    <w:rsid w:val="009E437E"/>
    <w:rsid w:val="009E5EA1"/>
    <w:rsid w:val="009E79E8"/>
    <w:rsid w:val="009F03E7"/>
    <w:rsid w:val="009F256F"/>
    <w:rsid w:val="00A00A3E"/>
    <w:rsid w:val="00A05C20"/>
    <w:rsid w:val="00A11674"/>
    <w:rsid w:val="00A12ED7"/>
    <w:rsid w:val="00A130E4"/>
    <w:rsid w:val="00A25110"/>
    <w:rsid w:val="00A268B4"/>
    <w:rsid w:val="00A31F8B"/>
    <w:rsid w:val="00A32388"/>
    <w:rsid w:val="00A33E73"/>
    <w:rsid w:val="00A37D66"/>
    <w:rsid w:val="00A40636"/>
    <w:rsid w:val="00A4099C"/>
    <w:rsid w:val="00A42AA7"/>
    <w:rsid w:val="00A44268"/>
    <w:rsid w:val="00A472A8"/>
    <w:rsid w:val="00A53A11"/>
    <w:rsid w:val="00A6390A"/>
    <w:rsid w:val="00A70410"/>
    <w:rsid w:val="00A7254B"/>
    <w:rsid w:val="00A85E18"/>
    <w:rsid w:val="00A957EE"/>
    <w:rsid w:val="00A97093"/>
    <w:rsid w:val="00A97974"/>
    <w:rsid w:val="00AA19AF"/>
    <w:rsid w:val="00AA22CB"/>
    <w:rsid w:val="00AA4DDE"/>
    <w:rsid w:val="00AB15ED"/>
    <w:rsid w:val="00AB5E3F"/>
    <w:rsid w:val="00AC0A7E"/>
    <w:rsid w:val="00AC1C7F"/>
    <w:rsid w:val="00AC324A"/>
    <w:rsid w:val="00AC4885"/>
    <w:rsid w:val="00AC7905"/>
    <w:rsid w:val="00AD0E27"/>
    <w:rsid w:val="00AD53A6"/>
    <w:rsid w:val="00AE01F6"/>
    <w:rsid w:val="00AE6E14"/>
    <w:rsid w:val="00AF0E82"/>
    <w:rsid w:val="00AF73E0"/>
    <w:rsid w:val="00B018C6"/>
    <w:rsid w:val="00B112DE"/>
    <w:rsid w:val="00B13BEC"/>
    <w:rsid w:val="00B33B89"/>
    <w:rsid w:val="00B34D8B"/>
    <w:rsid w:val="00B41D43"/>
    <w:rsid w:val="00B62110"/>
    <w:rsid w:val="00B63159"/>
    <w:rsid w:val="00B63193"/>
    <w:rsid w:val="00B63635"/>
    <w:rsid w:val="00B67A02"/>
    <w:rsid w:val="00B67F01"/>
    <w:rsid w:val="00B752A6"/>
    <w:rsid w:val="00B761E1"/>
    <w:rsid w:val="00B77CFA"/>
    <w:rsid w:val="00B81A1D"/>
    <w:rsid w:val="00B83426"/>
    <w:rsid w:val="00B93FD6"/>
    <w:rsid w:val="00B94265"/>
    <w:rsid w:val="00B96B60"/>
    <w:rsid w:val="00B96C09"/>
    <w:rsid w:val="00BA7734"/>
    <w:rsid w:val="00BB614E"/>
    <w:rsid w:val="00BB69C2"/>
    <w:rsid w:val="00BB7A03"/>
    <w:rsid w:val="00BC1292"/>
    <w:rsid w:val="00BC3709"/>
    <w:rsid w:val="00BC63A0"/>
    <w:rsid w:val="00BD15D7"/>
    <w:rsid w:val="00BD285F"/>
    <w:rsid w:val="00BD386C"/>
    <w:rsid w:val="00BD3C11"/>
    <w:rsid w:val="00BE0B80"/>
    <w:rsid w:val="00BE1433"/>
    <w:rsid w:val="00BE46BB"/>
    <w:rsid w:val="00BE5EEB"/>
    <w:rsid w:val="00BF39F9"/>
    <w:rsid w:val="00C02359"/>
    <w:rsid w:val="00C15DDE"/>
    <w:rsid w:val="00C37EEF"/>
    <w:rsid w:val="00C42224"/>
    <w:rsid w:val="00C45722"/>
    <w:rsid w:val="00C461E3"/>
    <w:rsid w:val="00C511FD"/>
    <w:rsid w:val="00C53B72"/>
    <w:rsid w:val="00C650A4"/>
    <w:rsid w:val="00C66A44"/>
    <w:rsid w:val="00C7097A"/>
    <w:rsid w:val="00C755AF"/>
    <w:rsid w:val="00C763A8"/>
    <w:rsid w:val="00C76977"/>
    <w:rsid w:val="00C8306D"/>
    <w:rsid w:val="00C92B9A"/>
    <w:rsid w:val="00C92C9D"/>
    <w:rsid w:val="00C935D8"/>
    <w:rsid w:val="00C96EAD"/>
    <w:rsid w:val="00CA1491"/>
    <w:rsid w:val="00CB07A3"/>
    <w:rsid w:val="00CB3224"/>
    <w:rsid w:val="00CB37A8"/>
    <w:rsid w:val="00CB4CAB"/>
    <w:rsid w:val="00CC1A61"/>
    <w:rsid w:val="00CC3A89"/>
    <w:rsid w:val="00CD57CC"/>
    <w:rsid w:val="00CD5A90"/>
    <w:rsid w:val="00CD6F49"/>
    <w:rsid w:val="00CE0846"/>
    <w:rsid w:val="00CE6466"/>
    <w:rsid w:val="00CE66F0"/>
    <w:rsid w:val="00D0039D"/>
    <w:rsid w:val="00D02BDE"/>
    <w:rsid w:val="00D0519D"/>
    <w:rsid w:val="00D10EBE"/>
    <w:rsid w:val="00D11D45"/>
    <w:rsid w:val="00D1230A"/>
    <w:rsid w:val="00D13A3D"/>
    <w:rsid w:val="00D143B4"/>
    <w:rsid w:val="00D157AC"/>
    <w:rsid w:val="00D1698F"/>
    <w:rsid w:val="00D243BB"/>
    <w:rsid w:val="00D32CDA"/>
    <w:rsid w:val="00D35A06"/>
    <w:rsid w:val="00D35C44"/>
    <w:rsid w:val="00D44A1B"/>
    <w:rsid w:val="00D47521"/>
    <w:rsid w:val="00D51507"/>
    <w:rsid w:val="00D5397C"/>
    <w:rsid w:val="00D553B7"/>
    <w:rsid w:val="00D611F5"/>
    <w:rsid w:val="00D66224"/>
    <w:rsid w:val="00D705C9"/>
    <w:rsid w:val="00D7332D"/>
    <w:rsid w:val="00D76B6F"/>
    <w:rsid w:val="00D779EF"/>
    <w:rsid w:val="00D77D4D"/>
    <w:rsid w:val="00D852EB"/>
    <w:rsid w:val="00D852F9"/>
    <w:rsid w:val="00D87612"/>
    <w:rsid w:val="00D94ABD"/>
    <w:rsid w:val="00DA1197"/>
    <w:rsid w:val="00DA4ECF"/>
    <w:rsid w:val="00DA5AAD"/>
    <w:rsid w:val="00DB2FB3"/>
    <w:rsid w:val="00DB651C"/>
    <w:rsid w:val="00DB7C6E"/>
    <w:rsid w:val="00DC0BB2"/>
    <w:rsid w:val="00DC29F5"/>
    <w:rsid w:val="00DC2ACF"/>
    <w:rsid w:val="00DC781F"/>
    <w:rsid w:val="00DD4FC5"/>
    <w:rsid w:val="00DD5A38"/>
    <w:rsid w:val="00DE1D4E"/>
    <w:rsid w:val="00DF05EE"/>
    <w:rsid w:val="00DF37CB"/>
    <w:rsid w:val="00DF3CF2"/>
    <w:rsid w:val="00DF6D65"/>
    <w:rsid w:val="00E02A22"/>
    <w:rsid w:val="00E151CB"/>
    <w:rsid w:val="00E15328"/>
    <w:rsid w:val="00E16241"/>
    <w:rsid w:val="00E1669B"/>
    <w:rsid w:val="00E20C5F"/>
    <w:rsid w:val="00E21B84"/>
    <w:rsid w:val="00E26309"/>
    <w:rsid w:val="00E34EEC"/>
    <w:rsid w:val="00E41363"/>
    <w:rsid w:val="00E429FA"/>
    <w:rsid w:val="00E47CE8"/>
    <w:rsid w:val="00E522A9"/>
    <w:rsid w:val="00E52589"/>
    <w:rsid w:val="00E653F0"/>
    <w:rsid w:val="00E655DE"/>
    <w:rsid w:val="00E66711"/>
    <w:rsid w:val="00E742C2"/>
    <w:rsid w:val="00E75C18"/>
    <w:rsid w:val="00E7772D"/>
    <w:rsid w:val="00E77C71"/>
    <w:rsid w:val="00E80845"/>
    <w:rsid w:val="00E964E2"/>
    <w:rsid w:val="00E974FC"/>
    <w:rsid w:val="00EA026B"/>
    <w:rsid w:val="00EA0BEB"/>
    <w:rsid w:val="00EA3FDF"/>
    <w:rsid w:val="00EA4FF1"/>
    <w:rsid w:val="00EA6EF6"/>
    <w:rsid w:val="00EB3DF6"/>
    <w:rsid w:val="00EB508F"/>
    <w:rsid w:val="00EB56FF"/>
    <w:rsid w:val="00EB7542"/>
    <w:rsid w:val="00EC0E61"/>
    <w:rsid w:val="00EC11A9"/>
    <w:rsid w:val="00ED4B6A"/>
    <w:rsid w:val="00EE18EB"/>
    <w:rsid w:val="00EE2DC5"/>
    <w:rsid w:val="00EE36E0"/>
    <w:rsid w:val="00EF33B8"/>
    <w:rsid w:val="00EF376F"/>
    <w:rsid w:val="00F04758"/>
    <w:rsid w:val="00F06F90"/>
    <w:rsid w:val="00F115F2"/>
    <w:rsid w:val="00F15BD4"/>
    <w:rsid w:val="00F2342E"/>
    <w:rsid w:val="00F24FD8"/>
    <w:rsid w:val="00F322F8"/>
    <w:rsid w:val="00F34D37"/>
    <w:rsid w:val="00F35B5C"/>
    <w:rsid w:val="00F35FDA"/>
    <w:rsid w:val="00F40FF7"/>
    <w:rsid w:val="00F51C66"/>
    <w:rsid w:val="00F51D74"/>
    <w:rsid w:val="00F53566"/>
    <w:rsid w:val="00F53980"/>
    <w:rsid w:val="00F555A8"/>
    <w:rsid w:val="00F57CF3"/>
    <w:rsid w:val="00F62673"/>
    <w:rsid w:val="00F66F82"/>
    <w:rsid w:val="00F6760E"/>
    <w:rsid w:val="00F67CEE"/>
    <w:rsid w:val="00F7480D"/>
    <w:rsid w:val="00F80DB6"/>
    <w:rsid w:val="00F80F8F"/>
    <w:rsid w:val="00F944E1"/>
    <w:rsid w:val="00F94D86"/>
    <w:rsid w:val="00FA17C5"/>
    <w:rsid w:val="00FA3816"/>
    <w:rsid w:val="00FA4B26"/>
    <w:rsid w:val="00FA6D45"/>
    <w:rsid w:val="00FB203A"/>
    <w:rsid w:val="00FB3DEC"/>
    <w:rsid w:val="00FB5D7B"/>
    <w:rsid w:val="00FC35F9"/>
    <w:rsid w:val="00FC4C81"/>
    <w:rsid w:val="00FD08F6"/>
    <w:rsid w:val="00FD191E"/>
    <w:rsid w:val="00FD254A"/>
    <w:rsid w:val="00FD2838"/>
    <w:rsid w:val="00FD5C06"/>
    <w:rsid w:val="00FD6867"/>
    <w:rsid w:val="00FE3269"/>
    <w:rsid w:val="00FE50E9"/>
    <w:rsid w:val="00FE7A8C"/>
    <w:rsid w:val="00FF238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06A0D"/>
  <w15:docId w15:val="{2CB4E4DE-6A37-4E7E-A7F3-810F1B67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144"/>
  </w:style>
  <w:style w:type="paragraph" w:styleId="Heading1">
    <w:name w:val="heading 1"/>
    <w:basedOn w:val="Normal"/>
    <w:next w:val="Normal"/>
    <w:link w:val="Heading1Char"/>
    <w:uiPriority w:val="9"/>
    <w:qFormat/>
    <w:rsid w:val="00193144"/>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193144"/>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193144"/>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193144"/>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193144"/>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193144"/>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193144"/>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193144"/>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193144"/>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144"/>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193144"/>
    <w:rPr>
      <w:rFonts w:asciiTheme="majorHAnsi" w:eastAsiaTheme="majorEastAsia" w:hAnsiTheme="majorHAnsi" w:cstheme="majorBidi"/>
      <w:color w:val="C45911" w:themeColor="accent2" w:themeShade="BF"/>
      <w:sz w:val="28"/>
      <w:szCs w:val="28"/>
    </w:rPr>
  </w:style>
  <w:style w:type="paragraph" w:styleId="ListParagraph">
    <w:name w:val="List Paragraph"/>
    <w:basedOn w:val="Normal"/>
    <w:link w:val="ListParagraphChar"/>
    <w:uiPriority w:val="34"/>
    <w:qFormat/>
    <w:rsid w:val="00DF05EE"/>
    <w:pPr>
      <w:ind w:left="720"/>
      <w:contextualSpacing/>
    </w:pPr>
  </w:style>
  <w:style w:type="character" w:styleId="Hyperlink">
    <w:name w:val="Hyperlink"/>
    <w:basedOn w:val="DefaultParagraphFont"/>
    <w:uiPriority w:val="99"/>
    <w:unhideWhenUsed/>
    <w:rsid w:val="00DF05EE"/>
    <w:rPr>
      <w:color w:val="0563C1" w:themeColor="hyperlink"/>
      <w:u w:val="single"/>
    </w:rPr>
  </w:style>
  <w:style w:type="paragraph" w:styleId="Header">
    <w:name w:val="header"/>
    <w:basedOn w:val="Normal"/>
    <w:link w:val="HeaderChar"/>
    <w:uiPriority w:val="99"/>
    <w:unhideWhenUsed/>
    <w:rsid w:val="00DF0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05EE"/>
    <w:rPr>
      <w:lang w:val="en-GB"/>
    </w:rPr>
  </w:style>
  <w:style w:type="paragraph" w:styleId="Footer">
    <w:name w:val="footer"/>
    <w:basedOn w:val="Normal"/>
    <w:link w:val="FooterChar"/>
    <w:uiPriority w:val="99"/>
    <w:unhideWhenUsed/>
    <w:rsid w:val="00DF0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05EE"/>
    <w:rPr>
      <w:lang w:val="en-GB"/>
    </w:rPr>
  </w:style>
  <w:style w:type="paragraph" w:styleId="CommentText">
    <w:name w:val="annotation text"/>
    <w:basedOn w:val="Normal"/>
    <w:link w:val="CommentTextChar"/>
    <w:uiPriority w:val="99"/>
    <w:unhideWhenUsed/>
    <w:rsid w:val="00DF05EE"/>
    <w:pPr>
      <w:spacing w:line="240" w:lineRule="auto"/>
    </w:pPr>
    <w:rPr>
      <w:sz w:val="20"/>
      <w:szCs w:val="20"/>
    </w:rPr>
  </w:style>
  <w:style w:type="character" w:customStyle="1" w:styleId="CommentTextChar">
    <w:name w:val="Comment Text Char"/>
    <w:basedOn w:val="DefaultParagraphFont"/>
    <w:link w:val="CommentText"/>
    <w:uiPriority w:val="99"/>
    <w:rsid w:val="00DF05EE"/>
    <w:rPr>
      <w:sz w:val="20"/>
      <w:szCs w:val="20"/>
      <w:lang w:val="en-GB"/>
    </w:rPr>
  </w:style>
  <w:style w:type="paragraph" w:styleId="CommentSubject">
    <w:name w:val="annotation subject"/>
    <w:basedOn w:val="CommentText"/>
    <w:next w:val="CommentText"/>
    <w:link w:val="CommentSubjectChar"/>
    <w:uiPriority w:val="99"/>
    <w:semiHidden/>
    <w:unhideWhenUsed/>
    <w:rsid w:val="00DF05EE"/>
    <w:rPr>
      <w:b/>
      <w:bCs/>
    </w:rPr>
  </w:style>
  <w:style w:type="character" w:customStyle="1" w:styleId="CommentSubjectChar">
    <w:name w:val="Comment Subject Char"/>
    <w:basedOn w:val="CommentTextChar"/>
    <w:link w:val="CommentSubject"/>
    <w:uiPriority w:val="99"/>
    <w:semiHidden/>
    <w:rsid w:val="00DF05EE"/>
    <w:rPr>
      <w:b/>
      <w:bCs/>
      <w:sz w:val="20"/>
      <w:szCs w:val="20"/>
      <w:lang w:val="en-GB"/>
    </w:rPr>
  </w:style>
  <w:style w:type="paragraph" w:styleId="BalloonText">
    <w:name w:val="Balloon Text"/>
    <w:basedOn w:val="Normal"/>
    <w:link w:val="BalloonTextChar"/>
    <w:uiPriority w:val="99"/>
    <w:semiHidden/>
    <w:unhideWhenUsed/>
    <w:rsid w:val="00DF0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5EE"/>
    <w:rPr>
      <w:rFonts w:ascii="Tahoma" w:hAnsi="Tahoma" w:cs="Tahoma"/>
      <w:sz w:val="16"/>
      <w:szCs w:val="16"/>
      <w:lang w:val="en-GB"/>
    </w:rPr>
  </w:style>
  <w:style w:type="character" w:styleId="PlaceholderText">
    <w:name w:val="Placeholder Text"/>
    <w:basedOn w:val="DefaultParagraphFont"/>
    <w:uiPriority w:val="99"/>
    <w:semiHidden/>
    <w:rsid w:val="00DF05EE"/>
    <w:rPr>
      <w:color w:val="808080"/>
    </w:rPr>
  </w:style>
  <w:style w:type="character" w:customStyle="1" w:styleId="Style3">
    <w:name w:val="Style3"/>
    <w:basedOn w:val="DefaultParagraphFont"/>
    <w:uiPriority w:val="1"/>
    <w:rsid w:val="00DF05EE"/>
    <w:rPr>
      <w:rFonts w:asciiTheme="minorHAnsi" w:hAnsiTheme="minorHAnsi"/>
      <w:sz w:val="20"/>
    </w:rPr>
  </w:style>
  <w:style w:type="table" w:styleId="TableGrid">
    <w:name w:val="Table Grid"/>
    <w:basedOn w:val="TableNormal"/>
    <w:uiPriority w:val="59"/>
    <w:rsid w:val="00DF0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93144"/>
    <w:pPr>
      <w:spacing w:after="0" w:line="240" w:lineRule="auto"/>
    </w:pPr>
  </w:style>
  <w:style w:type="paragraph" w:styleId="FootnoteText">
    <w:name w:val="footnote text"/>
    <w:basedOn w:val="Normal"/>
    <w:link w:val="FootnoteTextChar"/>
    <w:uiPriority w:val="99"/>
    <w:unhideWhenUsed/>
    <w:rsid w:val="00DF05EE"/>
    <w:pPr>
      <w:spacing w:after="0" w:line="240" w:lineRule="auto"/>
    </w:pPr>
    <w:rPr>
      <w:sz w:val="20"/>
      <w:szCs w:val="20"/>
    </w:rPr>
  </w:style>
  <w:style w:type="character" w:customStyle="1" w:styleId="FootnoteTextChar">
    <w:name w:val="Footnote Text Char"/>
    <w:basedOn w:val="DefaultParagraphFont"/>
    <w:link w:val="FootnoteText"/>
    <w:uiPriority w:val="99"/>
    <w:rsid w:val="00DF05EE"/>
    <w:rPr>
      <w:sz w:val="20"/>
      <w:szCs w:val="20"/>
      <w:lang w:val="en-GB"/>
    </w:rPr>
  </w:style>
  <w:style w:type="character" w:styleId="FootnoteReference">
    <w:name w:val="footnote reference"/>
    <w:basedOn w:val="DefaultParagraphFont"/>
    <w:uiPriority w:val="99"/>
    <w:unhideWhenUsed/>
    <w:rsid w:val="00DF05EE"/>
    <w:rPr>
      <w:vertAlign w:val="superscript"/>
    </w:rPr>
  </w:style>
  <w:style w:type="character" w:customStyle="1" w:styleId="ListParagraphChar">
    <w:name w:val="List Paragraph Char"/>
    <w:basedOn w:val="DefaultParagraphFont"/>
    <w:link w:val="ListParagraph"/>
    <w:uiPriority w:val="34"/>
    <w:locked/>
    <w:rsid w:val="002C469B"/>
  </w:style>
  <w:style w:type="character" w:styleId="UnresolvedMention">
    <w:name w:val="Unresolved Mention"/>
    <w:basedOn w:val="DefaultParagraphFont"/>
    <w:uiPriority w:val="99"/>
    <w:semiHidden/>
    <w:unhideWhenUsed/>
    <w:rsid w:val="00D35C44"/>
    <w:rPr>
      <w:color w:val="605E5C"/>
      <w:shd w:val="clear" w:color="auto" w:fill="E1DFDD"/>
    </w:rPr>
  </w:style>
  <w:style w:type="character" w:styleId="CommentReference">
    <w:name w:val="annotation reference"/>
    <w:basedOn w:val="DefaultParagraphFont"/>
    <w:uiPriority w:val="99"/>
    <w:unhideWhenUsed/>
    <w:rsid w:val="00FA3816"/>
    <w:rPr>
      <w:sz w:val="16"/>
      <w:szCs w:val="16"/>
    </w:rPr>
  </w:style>
  <w:style w:type="character" w:styleId="FollowedHyperlink">
    <w:name w:val="FollowedHyperlink"/>
    <w:basedOn w:val="DefaultParagraphFont"/>
    <w:uiPriority w:val="99"/>
    <w:semiHidden/>
    <w:unhideWhenUsed/>
    <w:rsid w:val="0061762F"/>
    <w:rPr>
      <w:color w:val="954F72" w:themeColor="followedHyperlink"/>
      <w:u w:val="single"/>
    </w:rPr>
  </w:style>
  <w:style w:type="paragraph" w:styleId="Revision">
    <w:name w:val="Revision"/>
    <w:hidden/>
    <w:uiPriority w:val="99"/>
    <w:semiHidden/>
    <w:rsid w:val="006D1091"/>
    <w:pPr>
      <w:spacing w:after="0" w:line="240" w:lineRule="auto"/>
    </w:pPr>
  </w:style>
  <w:style w:type="character" w:customStyle="1" w:styleId="NoSpacingChar">
    <w:name w:val="No Spacing Char"/>
    <w:basedOn w:val="DefaultParagraphFont"/>
    <w:link w:val="NoSpacing"/>
    <w:uiPriority w:val="1"/>
    <w:rsid w:val="00F51C66"/>
  </w:style>
  <w:style w:type="character" w:customStyle="1" w:styleId="Heading3Char">
    <w:name w:val="Heading 3 Char"/>
    <w:basedOn w:val="DefaultParagraphFont"/>
    <w:link w:val="Heading3"/>
    <w:uiPriority w:val="9"/>
    <w:rsid w:val="00193144"/>
    <w:rPr>
      <w:rFonts w:asciiTheme="majorHAnsi" w:eastAsiaTheme="majorEastAsia" w:hAnsiTheme="majorHAnsi" w:cstheme="majorBidi"/>
      <w:color w:val="538135" w:themeColor="accent6" w:themeShade="BF"/>
      <w:sz w:val="26"/>
      <w:szCs w:val="26"/>
    </w:rPr>
  </w:style>
  <w:style w:type="table" w:styleId="PlainTable1">
    <w:name w:val="Plain Table 1"/>
    <w:basedOn w:val="TableNormal"/>
    <w:uiPriority w:val="41"/>
    <w:rsid w:val="004818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5F45B2"/>
    <w:pPr>
      <w:spacing w:before="60" w:after="60" w:line="240" w:lineRule="auto"/>
      <w:ind w:left="567"/>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35E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193144"/>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93144"/>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193144"/>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193144"/>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193144"/>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193144"/>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193144"/>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193144"/>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193144"/>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193144"/>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193144"/>
    <w:rPr>
      <w:rFonts w:asciiTheme="majorHAnsi" w:eastAsiaTheme="majorEastAsia" w:hAnsiTheme="majorHAnsi" w:cstheme="majorBidi"/>
      <w:color w:val="2F5496" w:themeColor="accent1" w:themeShade="BF"/>
      <w:spacing w:val="-10"/>
      <w:sz w:val="52"/>
      <w:szCs w:val="52"/>
    </w:rPr>
  </w:style>
  <w:style w:type="character" w:styleId="Strong">
    <w:name w:val="Strong"/>
    <w:basedOn w:val="DefaultParagraphFont"/>
    <w:qFormat/>
    <w:rsid w:val="00193144"/>
    <w:rPr>
      <w:b/>
      <w:bCs/>
    </w:rPr>
  </w:style>
  <w:style w:type="character" w:styleId="Emphasis">
    <w:name w:val="Emphasis"/>
    <w:basedOn w:val="DefaultParagraphFont"/>
    <w:uiPriority w:val="20"/>
    <w:qFormat/>
    <w:rsid w:val="00193144"/>
    <w:rPr>
      <w:i/>
      <w:iCs/>
    </w:rPr>
  </w:style>
  <w:style w:type="paragraph" w:styleId="Quote">
    <w:name w:val="Quote"/>
    <w:basedOn w:val="Normal"/>
    <w:next w:val="Normal"/>
    <w:link w:val="QuoteChar"/>
    <w:uiPriority w:val="29"/>
    <w:qFormat/>
    <w:rsid w:val="00193144"/>
    <w:pPr>
      <w:spacing w:before="120"/>
      <w:ind w:left="720" w:right="720"/>
      <w:jc w:val="center"/>
    </w:pPr>
    <w:rPr>
      <w:i/>
      <w:iCs/>
    </w:rPr>
  </w:style>
  <w:style w:type="character" w:customStyle="1" w:styleId="QuoteChar">
    <w:name w:val="Quote Char"/>
    <w:basedOn w:val="DefaultParagraphFont"/>
    <w:link w:val="Quote"/>
    <w:uiPriority w:val="29"/>
    <w:rsid w:val="00193144"/>
    <w:rPr>
      <w:i/>
      <w:iCs/>
    </w:rPr>
  </w:style>
  <w:style w:type="paragraph" w:styleId="IntenseQuote">
    <w:name w:val="Intense Quote"/>
    <w:basedOn w:val="Normal"/>
    <w:next w:val="Normal"/>
    <w:link w:val="IntenseQuoteChar"/>
    <w:uiPriority w:val="30"/>
    <w:qFormat/>
    <w:rsid w:val="00193144"/>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193144"/>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193144"/>
    <w:rPr>
      <w:i/>
      <w:iCs/>
      <w:color w:val="404040" w:themeColor="text1" w:themeTint="BF"/>
    </w:rPr>
  </w:style>
  <w:style w:type="character" w:styleId="IntenseEmphasis">
    <w:name w:val="Intense Emphasis"/>
    <w:basedOn w:val="DefaultParagraphFont"/>
    <w:uiPriority w:val="21"/>
    <w:qFormat/>
    <w:rsid w:val="00193144"/>
    <w:rPr>
      <w:b w:val="0"/>
      <w:bCs w:val="0"/>
      <w:i/>
      <w:iCs/>
      <w:color w:val="4472C4" w:themeColor="accent1"/>
    </w:rPr>
  </w:style>
  <w:style w:type="character" w:styleId="SubtleReference">
    <w:name w:val="Subtle Reference"/>
    <w:basedOn w:val="DefaultParagraphFont"/>
    <w:uiPriority w:val="31"/>
    <w:qFormat/>
    <w:rsid w:val="0019314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93144"/>
    <w:rPr>
      <w:b/>
      <w:bCs/>
      <w:smallCaps/>
      <w:color w:val="4472C4" w:themeColor="accent1"/>
      <w:spacing w:val="5"/>
      <w:u w:val="single"/>
    </w:rPr>
  </w:style>
  <w:style w:type="character" w:styleId="BookTitle">
    <w:name w:val="Book Title"/>
    <w:basedOn w:val="DefaultParagraphFont"/>
    <w:uiPriority w:val="33"/>
    <w:qFormat/>
    <w:rsid w:val="00193144"/>
    <w:rPr>
      <w:b/>
      <w:bCs/>
      <w:smallCaps/>
    </w:rPr>
  </w:style>
  <w:style w:type="paragraph" w:styleId="TOCHeading">
    <w:name w:val="TOC Heading"/>
    <w:basedOn w:val="Heading1"/>
    <w:next w:val="Normal"/>
    <w:uiPriority w:val="39"/>
    <w:unhideWhenUsed/>
    <w:qFormat/>
    <w:rsid w:val="00193144"/>
    <w:pPr>
      <w:outlineLvl w:val="9"/>
    </w:pPr>
  </w:style>
  <w:style w:type="paragraph" w:styleId="NormalWeb">
    <w:name w:val="Normal (Web)"/>
    <w:basedOn w:val="Normal"/>
    <w:uiPriority w:val="99"/>
    <w:semiHidden/>
    <w:unhideWhenUsed/>
    <w:rsid w:val="00507724"/>
    <w:rPr>
      <w:rFonts w:ascii="Times New Roman" w:hAnsi="Times New Roman" w:cs="Times New Roman"/>
      <w:sz w:val="24"/>
      <w:szCs w:val="24"/>
    </w:rPr>
  </w:style>
  <w:style w:type="paragraph" w:styleId="TOC1">
    <w:name w:val="toc 1"/>
    <w:basedOn w:val="Normal"/>
    <w:next w:val="Normal"/>
    <w:autoRedefine/>
    <w:uiPriority w:val="39"/>
    <w:unhideWhenUsed/>
    <w:rsid w:val="008024BC"/>
    <w:pPr>
      <w:spacing w:after="100"/>
    </w:pPr>
  </w:style>
  <w:style w:type="paragraph" w:styleId="TOC2">
    <w:name w:val="toc 2"/>
    <w:basedOn w:val="Normal"/>
    <w:next w:val="Normal"/>
    <w:autoRedefine/>
    <w:uiPriority w:val="39"/>
    <w:unhideWhenUsed/>
    <w:rsid w:val="008024BC"/>
    <w:pPr>
      <w:spacing w:after="100"/>
      <w:ind w:left="220"/>
    </w:pPr>
  </w:style>
  <w:style w:type="paragraph" w:styleId="TOC3">
    <w:name w:val="toc 3"/>
    <w:basedOn w:val="Normal"/>
    <w:next w:val="Normal"/>
    <w:autoRedefine/>
    <w:uiPriority w:val="39"/>
    <w:unhideWhenUsed/>
    <w:rsid w:val="006112F3"/>
    <w:pPr>
      <w:spacing w:after="100"/>
      <w:ind w:left="440"/>
    </w:pPr>
  </w:style>
  <w:style w:type="paragraph" w:styleId="BodyText">
    <w:name w:val="Body Text"/>
    <w:basedOn w:val="Normal"/>
    <w:link w:val="BodyTextChar"/>
    <w:qFormat/>
    <w:rsid w:val="00BE0B8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E0B8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4934">
      <w:bodyDiv w:val="1"/>
      <w:marLeft w:val="0"/>
      <w:marRight w:val="0"/>
      <w:marTop w:val="0"/>
      <w:marBottom w:val="0"/>
      <w:divBdr>
        <w:top w:val="none" w:sz="0" w:space="0" w:color="auto"/>
        <w:left w:val="none" w:sz="0" w:space="0" w:color="auto"/>
        <w:bottom w:val="none" w:sz="0" w:space="0" w:color="auto"/>
        <w:right w:val="none" w:sz="0" w:space="0" w:color="auto"/>
      </w:divBdr>
    </w:div>
    <w:div w:id="179928718">
      <w:bodyDiv w:val="1"/>
      <w:marLeft w:val="0"/>
      <w:marRight w:val="0"/>
      <w:marTop w:val="0"/>
      <w:marBottom w:val="0"/>
      <w:divBdr>
        <w:top w:val="none" w:sz="0" w:space="0" w:color="auto"/>
        <w:left w:val="none" w:sz="0" w:space="0" w:color="auto"/>
        <w:bottom w:val="none" w:sz="0" w:space="0" w:color="auto"/>
        <w:right w:val="none" w:sz="0" w:space="0" w:color="auto"/>
      </w:divBdr>
    </w:div>
    <w:div w:id="237985116">
      <w:bodyDiv w:val="1"/>
      <w:marLeft w:val="0"/>
      <w:marRight w:val="0"/>
      <w:marTop w:val="0"/>
      <w:marBottom w:val="0"/>
      <w:divBdr>
        <w:top w:val="none" w:sz="0" w:space="0" w:color="auto"/>
        <w:left w:val="none" w:sz="0" w:space="0" w:color="auto"/>
        <w:bottom w:val="none" w:sz="0" w:space="0" w:color="auto"/>
        <w:right w:val="none" w:sz="0" w:space="0" w:color="auto"/>
      </w:divBdr>
    </w:div>
    <w:div w:id="409623302">
      <w:bodyDiv w:val="1"/>
      <w:marLeft w:val="0"/>
      <w:marRight w:val="0"/>
      <w:marTop w:val="0"/>
      <w:marBottom w:val="0"/>
      <w:divBdr>
        <w:top w:val="none" w:sz="0" w:space="0" w:color="auto"/>
        <w:left w:val="none" w:sz="0" w:space="0" w:color="auto"/>
        <w:bottom w:val="none" w:sz="0" w:space="0" w:color="auto"/>
        <w:right w:val="none" w:sz="0" w:space="0" w:color="auto"/>
      </w:divBdr>
    </w:div>
    <w:div w:id="480852289">
      <w:bodyDiv w:val="1"/>
      <w:marLeft w:val="0"/>
      <w:marRight w:val="0"/>
      <w:marTop w:val="0"/>
      <w:marBottom w:val="0"/>
      <w:divBdr>
        <w:top w:val="none" w:sz="0" w:space="0" w:color="auto"/>
        <w:left w:val="none" w:sz="0" w:space="0" w:color="auto"/>
        <w:bottom w:val="none" w:sz="0" w:space="0" w:color="auto"/>
        <w:right w:val="none" w:sz="0" w:space="0" w:color="auto"/>
      </w:divBdr>
    </w:div>
    <w:div w:id="518861609">
      <w:bodyDiv w:val="1"/>
      <w:marLeft w:val="0"/>
      <w:marRight w:val="0"/>
      <w:marTop w:val="0"/>
      <w:marBottom w:val="0"/>
      <w:divBdr>
        <w:top w:val="none" w:sz="0" w:space="0" w:color="auto"/>
        <w:left w:val="none" w:sz="0" w:space="0" w:color="auto"/>
        <w:bottom w:val="none" w:sz="0" w:space="0" w:color="auto"/>
        <w:right w:val="none" w:sz="0" w:space="0" w:color="auto"/>
      </w:divBdr>
    </w:div>
    <w:div w:id="552498870">
      <w:bodyDiv w:val="1"/>
      <w:marLeft w:val="0"/>
      <w:marRight w:val="0"/>
      <w:marTop w:val="0"/>
      <w:marBottom w:val="0"/>
      <w:divBdr>
        <w:top w:val="none" w:sz="0" w:space="0" w:color="auto"/>
        <w:left w:val="none" w:sz="0" w:space="0" w:color="auto"/>
        <w:bottom w:val="none" w:sz="0" w:space="0" w:color="auto"/>
        <w:right w:val="none" w:sz="0" w:space="0" w:color="auto"/>
      </w:divBdr>
    </w:div>
    <w:div w:id="566695920">
      <w:bodyDiv w:val="1"/>
      <w:marLeft w:val="0"/>
      <w:marRight w:val="0"/>
      <w:marTop w:val="0"/>
      <w:marBottom w:val="0"/>
      <w:divBdr>
        <w:top w:val="none" w:sz="0" w:space="0" w:color="auto"/>
        <w:left w:val="none" w:sz="0" w:space="0" w:color="auto"/>
        <w:bottom w:val="none" w:sz="0" w:space="0" w:color="auto"/>
        <w:right w:val="none" w:sz="0" w:space="0" w:color="auto"/>
      </w:divBdr>
    </w:div>
    <w:div w:id="763720207">
      <w:bodyDiv w:val="1"/>
      <w:marLeft w:val="0"/>
      <w:marRight w:val="0"/>
      <w:marTop w:val="0"/>
      <w:marBottom w:val="0"/>
      <w:divBdr>
        <w:top w:val="none" w:sz="0" w:space="0" w:color="auto"/>
        <w:left w:val="none" w:sz="0" w:space="0" w:color="auto"/>
        <w:bottom w:val="none" w:sz="0" w:space="0" w:color="auto"/>
        <w:right w:val="none" w:sz="0" w:space="0" w:color="auto"/>
      </w:divBdr>
    </w:div>
    <w:div w:id="780491496">
      <w:bodyDiv w:val="1"/>
      <w:marLeft w:val="0"/>
      <w:marRight w:val="0"/>
      <w:marTop w:val="0"/>
      <w:marBottom w:val="0"/>
      <w:divBdr>
        <w:top w:val="none" w:sz="0" w:space="0" w:color="auto"/>
        <w:left w:val="none" w:sz="0" w:space="0" w:color="auto"/>
        <w:bottom w:val="none" w:sz="0" w:space="0" w:color="auto"/>
        <w:right w:val="none" w:sz="0" w:space="0" w:color="auto"/>
      </w:divBdr>
    </w:div>
    <w:div w:id="810102400">
      <w:bodyDiv w:val="1"/>
      <w:marLeft w:val="0"/>
      <w:marRight w:val="0"/>
      <w:marTop w:val="0"/>
      <w:marBottom w:val="0"/>
      <w:divBdr>
        <w:top w:val="none" w:sz="0" w:space="0" w:color="auto"/>
        <w:left w:val="none" w:sz="0" w:space="0" w:color="auto"/>
        <w:bottom w:val="none" w:sz="0" w:space="0" w:color="auto"/>
        <w:right w:val="none" w:sz="0" w:space="0" w:color="auto"/>
      </w:divBdr>
    </w:div>
    <w:div w:id="836654386">
      <w:bodyDiv w:val="1"/>
      <w:marLeft w:val="0"/>
      <w:marRight w:val="0"/>
      <w:marTop w:val="0"/>
      <w:marBottom w:val="0"/>
      <w:divBdr>
        <w:top w:val="none" w:sz="0" w:space="0" w:color="auto"/>
        <w:left w:val="none" w:sz="0" w:space="0" w:color="auto"/>
        <w:bottom w:val="none" w:sz="0" w:space="0" w:color="auto"/>
        <w:right w:val="none" w:sz="0" w:space="0" w:color="auto"/>
      </w:divBdr>
    </w:div>
    <w:div w:id="943925538">
      <w:bodyDiv w:val="1"/>
      <w:marLeft w:val="0"/>
      <w:marRight w:val="0"/>
      <w:marTop w:val="0"/>
      <w:marBottom w:val="0"/>
      <w:divBdr>
        <w:top w:val="none" w:sz="0" w:space="0" w:color="auto"/>
        <w:left w:val="none" w:sz="0" w:space="0" w:color="auto"/>
        <w:bottom w:val="none" w:sz="0" w:space="0" w:color="auto"/>
        <w:right w:val="none" w:sz="0" w:space="0" w:color="auto"/>
      </w:divBdr>
    </w:div>
    <w:div w:id="1133016706">
      <w:bodyDiv w:val="1"/>
      <w:marLeft w:val="0"/>
      <w:marRight w:val="0"/>
      <w:marTop w:val="0"/>
      <w:marBottom w:val="0"/>
      <w:divBdr>
        <w:top w:val="none" w:sz="0" w:space="0" w:color="auto"/>
        <w:left w:val="none" w:sz="0" w:space="0" w:color="auto"/>
        <w:bottom w:val="none" w:sz="0" w:space="0" w:color="auto"/>
        <w:right w:val="none" w:sz="0" w:space="0" w:color="auto"/>
      </w:divBdr>
    </w:div>
    <w:div w:id="1217817292">
      <w:bodyDiv w:val="1"/>
      <w:marLeft w:val="0"/>
      <w:marRight w:val="0"/>
      <w:marTop w:val="0"/>
      <w:marBottom w:val="0"/>
      <w:divBdr>
        <w:top w:val="none" w:sz="0" w:space="0" w:color="auto"/>
        <w:left w:val="none" w:sz="0" w:space="0" w:color="auto"/>
        <w:bottom w:val="none" w:sz="0" w:space="0" w:color="auto"/>
        <w:right w:val="none" w:sz="0" w:space="0" w:color="auto"/>
      </w:divBdr>
    </w:div>
    <w:div w:id="1287615341">
      <w:bodyDiv w:val="1"/>
      <w:marLeft w:val="0"/>
      <w:marRight w:val="0"/>
      <w:marTop w:val="0"/>
      <w:marBottom w:val="0"/>
      <w:divBdr>
        <w:top w:val="none" w:sz="0" w:space="0" w:color="auto"/>
        <w:left w:val="none" w:sz="0" w:space="0" w:color="auto"/>
        <w:bottom w:val="none" w:sz="0" w:space="0" w:color="auto"/>
        <w:right w:val="none" w:sz="0" w:space="0" w:color="auto"/>
      </w:divBdr>
    </w:div>
    <w:div w:id="1313095960">
      <w:bodyDiv w:val="1"/>
      <w:marLeft w:val="0"/>
      <w:marRight w:val="0"/>
      <w:marTop w:val="0"/>
      <w:marBottom w:val="0"/>
      <w:divBdr>
        <w:top w:val="none" w:sz="0" w:space="0" w:color="auto"/>
        <w:left w:val="none" w:sz="0" w:space="0" w:color="auto"/>
        <w:bottom w:val="none" w:sz="0" w:space="0" w:color="auto"/>
        <w:right w:val="none" w:sz="0" w:space="0" w:color="auto"/>
      </w:divBdr>
    </w:div>
    <w:div w:id="1333220858">
      <w:bodyDiv w:val="1"/>
      <w:marLeft w:val="0"/>
      <w:marRight w:val="0"/>
      <w:marTop w:val="0"/>
      <w:marBottom w:val="0"/>
      <w:divBdr>
        <w:top w:val="none" w:sz="0" w:space="0" w:color="auto"/>
        <w:left w:val="none" w:sz="0" w:space="0" w:color="auto"/>
        <w:bottom w:val="none" w:sz="0" w:space="0" w:color="auto"/>
        <w:right w:val="none" w:sz="0" w:space="0" w:color="auto"/>
      </w:divBdr>
    </w:div>
    <w:div w:id="1376151652">
      <w:bodyDiv w:val="1"/>
      <w:marLeft w:val="0"/>
      <w:marRight w:val="0"/>
      <w:marTop w:val="0"/>
      <w:marBottom w:val="0"/>
      <w:divBdr>
        <w:top w:val="none" w:sz="0" w:space="0" w:color="auto"/>
        <w:left w:val="none" w:sz="0" w:space="0" w:color="auto"/>
        <w:bottom w:val="none" w:sz="0" w:space="0" w:color="auto"/>
        <w:right w:val="none" w:sz="0" w:space="0" w:color="auto"/>
      </w:divBdr>
    </w:div>
    <w:div w:id="1394043751">
      <w:bodyDiv w:val="1"/>
      <w:marLeft w:val="0"/>
      <w:marRight w:val="0"/>
      <w:marTop w:val="0"/>
      <w:marBottom w:val="0"/>
      <w:divBdr>
        <w:top w:val="none" w:sz="0" w:space="0" w:color="auto"/>
        <w:left w:val="none" w:sz="0" w:space="0" w:color="auto"/>
        <w:bottom w:val="none" w:sz="0" w:space="0" w:color="auto"/>
        <w:right w:val="none" w:sz="0" w:space="0" w:color="auto"/>
      </w:divBdr>
    </w:div>
    <w:div w:id="1402365907">
      <w:bodyDiv w:val="1"/>
      <w:marLeft w:val="0"/>
      <w:marRight w:val="0"/>
      <w:marTop w:val="0"/>
      <w:marBottom w:val="0"/>
      <w:divBdr>
        <w:top w:val="none" w:sz="0" w:space="0" w:color="auto"/>
        <w:left w:val="none" w:sz="0" w:space="0" w:color="auto"/>
        <w:bottom w:val="none" w:sz="0" w:space="0" w:color="auto"/>
        <w:right w:val="none" w:sz="0" w:space="0" w:color="auto"/>
      </w:divBdr>
    </w:div>
    <w:div w:id="1493523157">
      <w:bodyDiv w:val="1"/>
      <w:marLeft w:val="0"/>
      <w:marRight w:val="0"/>
      <w:marTop w:val="0"/>
      <w:marBottom w:val="0"/>
      <w:divBdr>
        <w:top w:val="none" w:sz="0" w:space="0" w:color="auto"/>
        <w:left w:val="none" w:sz="0" w:space="0" w:color="auto"/>
        <w:bottom w:val="none" w:sz="0" w:space="0" w:color="auto"/>
        <w:right w:val="none" w:sz="0" w:space="0" w:color="auto"/>
      </w:divBdr>
    </w:div>
    <w:div w:id="1982728096">
      <w:bodyDiv w:val="1"/>
      <w:marLeft w:val="0"/>
      <w:marRight w:val="0"/>
      <w:marTop w:val="0"/>
      <w:marBottom w:val="0"/>
      <w:divBdr>
        <w:top w:val="none" w:sz="0" w:space="0" w:color="auto"/>
        <w:left w:val="none" w:sz="0" w:space="0" w:color="auto"/>
        <w:bottom w:val="none" w:sz="0" w:space="0" w:color="auto"/>
        <w:right w:val="none" w:sz="0" w:space="0" w:color="auto"/>
      </w:divBdr>
    </w:div>
    <w:div w:id="1995640393">
      <w:bodyDiv w:val="1"/>
      <w:marLeft w:val="0"/>
      <w:marRight w:val="0"/>
      <w:marTop w:val="0"/>
      <w:marBottom w:val="0"/>
      <w:divBdr>
        <w:top w:val="none" w:sz="0" w:space="0" w:color="auto"/>
        <w:left w:val="none" w:sz="0" w:space="0" w:color="auto"/>
        <w:bottom w:val="none" w:sz="0" w:space="0" w:color="auto"/>
        <w:right w:val="none" w:sz="0" w:space="0" w:color="auto"/>
      </w:divBdr>
    </w:div>
    <w:div w:id="2081560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fence-industry-space.ec.europa.eu/system/files/2023-10/C_2023_6689_1_EN_annexe_acte_autonome_part1_v9.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c.europa.eu/eurostat/documents/3859598/5902521/KS-RA-07-015-EN.PDF" TargetMode="External"/><Relationship Id="rId17" Type="http://schemas.openxmlformats.org/officeDocument/2006/relationships/hyperlink" Target="mailto:international.xjenzamalta@gov.mt" TargetMode="External"/><Relationship Id="rId2" Type="http://schemas.openxmlformats.org/officeDocument/2006/relationships/numbering" Target="numbering.xml"/><Relationship Id="rId16" Type="http://schemas.openxmlformats.org/officeDocument/2006/relationships/hyperlink" Target="https://xjenzamalta.mt/resources-pag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eurostat/documents/3859598/5902521/KS-RA-07-015-EN.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po.xjenzamalta@gov.mt" TargetMode="External"/><Relationship Id="rId23" Type="http://schemas.openxmlformats.org/officeDocument/2006/relationships/glossaryDocument" Target="glossary/document.xml"/><Relationship Id="rId10" Type="http://schemas.openxmlformats.org/officeDocument/2006/relationships/hyperlink" Target="mailto:international.xjenzamalta@gov.m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xjenzamalta.mt/media/open-funding-schemes/" TargetMode="External"/><Relationship Id="rId14" Type="http://schemas.openxmlformats.org/officeDocument/2006/relationships/hyperlink" Target="https://xjenzamalta.mt/resources-page/" TargetMode="External"/><Relationship Id="rId22"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xjenzamalta.mt/resources-page/" TargetMode="External"/><Relationship Id="rId2" Type="http://schemas.openxmlformats.org/officeDocument/2006/relationships/hyperlink" Target="https://xjenzamalta.mt/resources-page/" TargetMode="External"/><Relationship Id="rId1" Type="http://schemas.openxmlformats.org/officeDocument/2006/relationships/hyperlink" Target="https://xjenzamalta.mt/resources-page/" TargetMode="External"/><Relationship Id="rId5" Type="http://schemas.openxmlformats.org/officeDocument/2006/relationships/hyperlink" Target="https://eur-lex.europa.eu/legal-content/EN/TXT/?uri=CELEX:52021XC0218(01)" TargetMode="External"/><Relationship Id="rId4" Type="http://schemas.openxmlformats.org/officeDocument/2006/relationships/hyperlink" Target="https://research-and-innovation.ec.europa.eu/system/files/2024-01/ec_rtd_building-blocks-risk-appraisal.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7150C6E3814F8FAE74CFACA246ECD3"/>
        <w:category>
          <w:name w:val="General"/>
          <w:gallery w:val="placeholder"/>
        </w:category>
        <w:types>
          <w:type w:val="bbPlcHdr"/>
        </w:types>
        <w:behaviors>
          <w:behavior w:val="content"/>
        </w:behaviors>
        <w:guid w:val="{E0C63A87-EE52-4907-83D2-758AF327BD01}"/>
      </w:docPartPr>
      <w:docPartBody>
        <w:p w:rsidR="001266AE" w:rsidRDefault="00CE6607" w:rsidP="00CE6607">
          <w:pPr>
            <w:pStyle w:val="847150C6E3814F8FAE74CFACA246ECD31"/>
          </w:pPr>
          <w:r w:rsidRPr="000837A8">
            <w:rPr>
              <w:rStyle w:val="PlaceholderText"/>
              <w:rFonts w:ascii="Red Hat Display" w:hAnsi="Red Hat Display" w:cs="Red Hat Display"/>
            </w:rPr>
            <w:t>Click or tap here to enter text.</w:t>
          </w:r>
        </w:p>
      </w:docPartBody>
    </w:docPart>
    <w:docPart>
      <w:docPartPr>
        <w:name w:val="C58FCB28644A482DB14B020F25D54433"/>
        <w:category>
          <w:name w:val="General"/>
          <w:gallery w:val="placeholder"/>
        </w:category>
        <w:types>
          <w:type w:val="bbPlcHdr"/>
        </w:types>
        <w:behaviors>
          <w:behavior w:val="content"/>
        </w:behaviors>
        <w:guid w:val="{BAB215FE-CE87-4EFB-A067-290FCC29F9B1}"/>
      </w:docPartPr>
      <w:docPartBody>
        <w:p w:rsidR="001266AE" w:rsidRDefault="00CE6607" w:rsidP="00CE6607">
          <w:pPr>
            <w:pStyle w:val="C58FCB28644A482DB14B020F25D544331"/>
          </w:pPr>
          <w:r w:rsidRPr="0079512A">
            <w:rPr>
              <w:rStyle w:val="PlaceholderText"/>
              <w:rFonts w:ascii="Red Hat Display" w:hAnsi="Red Hat Display"/>
            </w:rPr>
            <w:t>Choose an item.</w:t>
          </w:r>
        </w:p>
      </w:docPartBody>
    </w:docPart>
    <w:docPart>
      <w:docPartPr>
        <w:name w:val="17280EFCE8DF4EDCBA75B2E89B7D1368"/>
        <w:category>
          <w:name w:val="General"/>
          <w:gallery w:val="placeholder"/>
        </w:category>
        <w:types>
          <w:type w:val="bbPlcHdr"/>
        </w:types>
        <w:behaviors>
          <w:behavior w:val="content"/>
        </w:behaviors>
        <w:guid w:val="{31769A8D-6122-427D-91B0-6244686E3221}"/>
      </w:docPartPr>
      <w:docPartBody>
        <w:p w:rsidR="001266AE" w:rsidRDefault="00CE6607" w:rsidP="00CE6607">
          <w:pPr>
            <w:pStyle w:val="17280EFCE8DF4EDCBA75B2E89B7D13681"/>
          </w:pPr>
          <w:r w:rsidRPr="0079512A">
            <w:rPr>
              <w:rStyle w:val="PlaceholderText"/>
              <w:rFonts w:ascii="Red Hat Display" w:hAnsi="Red Hat Display"/>
            </w:rPr>
            <w:t>Choose an item.</w:t>
          </w:r>
        </w:p>
      </w:docPartBody>
    </w:docPart>
    <w:docPart>
      <w:docPartPr>
        <w:name w:val="34E0959E06F64BDAB0EABB1BABA98F0E"/>
        <w:category>
          <w:name w:val="General"/>
          <w:gallery w:val="placeholder"/>
        </w:category>
        <w:types>
          <w:type w:val="bbPlcHdr"/>
        </w:types>
        <w:behaviors>
          <w:behavior w:val="content"/>
        </w:behaviors>
        <w:guid w:val="{4F192FE9-5B87-4C86-BF49-BC531CD9AD71}"/>
      </w:docPartPr>
      <w:docPartBody>
        <w:p w:rsidR="001266AE" w:rsidRDefault="00CE6607" w:rsidP="00CE6607">
          <w:pPr>
            <w:pStyle w:val="34E0959E06F64BDAB0EABB1BABA98F0E1"/>
          </w:pPr>
          <w:r w:rsidRPr="0079512A">
            <w:rPr>
              <w:rStyle w:val="PlaceholderText"/>
              <w:rFonts w:ascii="Red Hat Display" w:hAnsi="Red Hat Display"/>
            </w:rPr>
            <w:t>Click or tap to enter a date.</w:t>
          </w:r>
        </w:p>
      </w:docPartBody>
    </w:docPart>
    <w:docPart>
      <w:docPartPr>
        <w:name w:val="6FCBC306E1854B519BA3C9D63E29A122"/>
        <w:category>
          <w:name w:val="General"/>
          <w:gallery w:val="placeholder"/>
        </w:category>
        <w:types>
          <w:type w:val="bbPlcHdr"/>
        </w:types>
        <w:behaviors>
          <w:behavior w:val="content"/>
        </w:behaviors>
        <w:guid w:val="{BC25501A-F624-44DE-8CFE-D44BFC2C3D96}"/>
      </w:docPartPr>
      <w:docPartBody>
        <w:p w:rsidR="00A44F89" w:rsidRDefault="001266AE" w:rsidP="001266AE">
          <w:pPr>
            <w:pStyle w:val="6FCBC306E1854B519BA3C9D63E29A122"/>
          </w:pPr>
          <w:r w:rsidRPr="00231766">
            <w:rPr>
              <w:rStyle w:val="PlaceholderText"/>
            </w:rPr>
            <w:t>Click or tap here to enter text.</w:t>
          </w:r>
        </w:p>
      </w:docPartBody>
    </w:docPart>
    <w:docPart>
      <w:docPartPr>
        <w:name w:val="6FBCEF57E29F4755B4A8359C8D9DEFDA"/>
        <w:category>
          <w:name w:val="General"/>
          <w:gallery w:val="placeholder"/>
        </w:category>
        <w:types>
          <w:type w:val="bbPlcHdr"/>
        </w:types>
        <w:behaviors>
          <w:behavior w:val="content"/>
        </w:behaviors>
        <w:guid w:val="{17350BFA-7A08-4622-8CE4-65F56A2C5513}"/>
      </w:docPartPr>
      <w:docPartBody>
        <w:p w:rsidR="00B60502" w:rsidRDefault="00CE6607" w:rsidP="00CE6607">
          <w:pPr>
            <w:pStyle w:val="6FBCEF57E29F4755B4A8359C8D9DEFDA1"/>
          </w:pPr>
          <w:r w:rsidRPr="005D0707">
            <w:rPr>
              <w:rFonts w:ascii="Red Hat Display" w:hAnsi="Red Hat Display"/>
              <w:color w:val="747474" w:themeColor="background2" w:themeShade="80"/>
              <w:sz w:val="20"/>
              <w:lang w:val="en-US"/>
            </w:rPr>
            <w:t>Click or tap here to enter text.</w:t>
          </w:r>
        </w:p>
      </w:docPartBody>
    </w:docPart>
    <w:docPart>
      <w:docPartPr>
        <w:name w:val="0D4C978A99E6427CA761B5A45DEE1C83"/>
        <w:category>
          <w:name w:val="General"/>
          <w:gallery w:val="placeholder"/>
        </w:category>
        <w:types>
          <w:type w:val="bbPlcHdr"/>
        </w:types>
        <w:behaviors>
          <w:behavior w:val="content"/>
        </w:behaviors>
        <w:guid w:val="{2223B5D7-9EDE-4537-BC24-CB5C641BC6E1}"/>
      </w:docPartPr>
      <w:docPartBody>
        <w:p w:rsidR="00B60502" w:rsidRDefault="00CE6607" w:rsidP="00CE6607">
          <w:pPr>
            <w:pStyle w:val="0D4C978A99E6427CA761B5A45DEE1C831"/>
          </w:pPr>
          <w:r w:rsidRPr="000812F2">
            <w:rPr>
              <w:rFonts w:ascii="Red Hat Display" w:hAnsi="Red Hat Display"/>
              <w:color w:val="747474" w:themeColor="background2" w:themeShade="80"/>
              <w:sz w:val="20"/>
            </w:rPr>
            <w:t>Click or tap here to enter text.</w:t>
          </w:r>
        </w:p>
      </w:docPartBody>
    </w:docPart>
    <w:docPart>
      <w:docPartPr>
        <w:name w:val="5E44645671E44003A7FB223AEF3AED2B"/>
        <w:category>
          <w:name w:val="General"/>
          <w:gallery w:val="placeholder"/>
        </w:category>
        <w:types>
          <w:type w:val="bbPlcHdr"/>
        </w:types>
        <w:behaviors>
          <w:behavior w:val="content"/>
        </w:behaviors>
        <w:guid w:val="{A54F3F5F-B8B4-4F7F-93A2-B9A5A71067C0}"/>
      </w:docPartPr>
      <w:docPartBody>
        <w:p w:rsidR="00B60502" w:rsidRDefault="00CE6607" w:rsidP="00CE6607">
          <w:pPr>
            <w:pStyle w:val="5E44645671E44003A7FB223AEF3AED2B1"/>
          </w:pPr>
          <w:r w:rsidRPr="000812F2">
            <w:rPr>
              <w:rFonts w:ascii="Red Hat Display" w:hAnsi="Red Hat Display"/>
              <w:color w:val="808080"/>
              <w:sz w:val="20"/>
            </w:rPr>
            <w:t>Click here to enter a date.</w:t>
          </w:r>
        </w:p>
      </w:docPartBody>
    </w:docPart>
    <w:docPart>
      <w:docPartPr>
        <w:name w:val="7D639E8F24CF4E9C8F441AC50CF0C79C"/>
        <w:category>
          <w:name w:val="General"/>
          <w:gallery w:val="placeholder"/>
        </w:category>
        <w:types>
          <w:type w:val="bbPlcHdr"/>
        </w:types>
        <w:behaviors>
          <w:behavior w:val="content"/>
        </w:behaviors>
        <w:guid w:val="{9D4A6013-1282-4228-87C6-61C25C9A3E59}"/>
      </w:docPartPr>
      <w:docPartBody>
        <w:p w:rsidR="00C22276" w:rsidRDefault="00CE6607" w:rsidP="00CE6607">
          <w:pPr>
            <w:pStyle w:val="7D639E8F24CF4E9C8F441AC50CF0C79C1"/>
          </w:pPr>
          <w:r w:rsidRPr="000812F2">
            <w:rPr>
              <w:rFonts w:ascii="Red Hat Display" w:hAnsi="Red Hat Display"/>
              <w:color w:val="747474" w:themeColor="background2" w:themeShade="80"/>
              <w:sz w:val="20"/>
              <w:lang w:val="en-US"/>
            </w:rPr>
            <w:t>Click or tap here to enter text.</w:t>
          </w:r>
        </w:p>
      </w:docPartBody>
    </w:docPart>
    <w:docPart>
      <w:docPartPr>
        <w:name w:val="331475DD9A574AEDA3B26010FB466C4B"/>
        <w:category>
          <w:name w:val="General"/>
          <w:gallery w:val="placeholder"/>
        </w:category>
        <w:types>
          <w:type w:val="bbPlcHdr"/>
        </w:types>
        <w:behaviors>
          <w:behavior w:val="content"/>
        </w:behaviors>
        <w:guid w:val="{6A09BD30-0746-4880-9D15-393F018407DF}"/>
      </w:docPartPr>
      <w:docPartBody>
        <w:p w:rsidR="00C22276" w:rsidRDefault="00CE6607" w:rsidP="00CE6607">
          <w:pPr>
            <w:pStyle w:val="331475DD9A574AEDA3B26010FB466C4B1"/>
          </w:pPr>
          <w:r w:rsidRPr="000812F2">
            <w:rPr>
              <w:rFonts w:ascii="Red Hat Display" w:hAnsi="Red Hat Display"/>
              <w:color w:val="747474" w:themeColor="background2" w:themeShade="80"/>
              <w:sz w:val="20"/>
              <w:lang w:val="en-US"/>
            </w:rPr>
            <w:t>Click or tap here to enter text.</w:t>
          </w:r>
        </w:p>
      </w:docPartBody>
    </w:docPart>
    <w:docPart>
      <w:docPartPr>
        <w:name w:val="BD8083C603144FE6A8E2EEC139466A42"/>
        <w:category>
          <w:name w:val="General"/>
          <w:gallery w:val="placeholder"/>
        </w:category>
        <w:types>
          <w:type w:val="bbPlcHdr"/>
        </w:types>
        <w:behaviors>
          <w:behavior w:val="content"/>
        </w:behaviors>
        <w:guid w:val="{5E54BEF0-5CA5-47D9-A3D7-492E59669358}"/>
      </w:docPartPr>
      <w:docPartBody>
        <w:p w:rsidR="00C22276" w:rsidRDefault="00CE6607" w:rsidP="00CE6607">
          <w:pPr>
            <w:pStyle w:val="BD8083C603144FE6A8E2EEC139466A421"/>
          </w:pPr>
          <w:r w:rsidRPr="00D51507">
            <w:rPr>
              <w:rFonts w:ascii="Red Hat Display" w:eastAsia="Arial Unicode MS" w:hAnsi="Red Hat Display" w:cs="Red Hat Display"/>
              <w:color w:val="747474" w:themeColor="background2" w:themeShade="80"/>
              <w:sz w:val="20"/>
              <w:szCs w:val="20"/>
              <w:lang w:val="en-US" w:eastAsia="en-GB"/>
            </w:rPr>
            <w:t>Click or tap here to enter text.</w:t>
          </w:r>
        </w:p>
      </w:docPartBody>
    </w:docPart>
    <w:docPart>
      <w:docPartPr>
        <w:name w:val="3C2AD46194354E07BFD9B3DB4A34C8DB"/>
        <w:category>
          <w:name w:val="General"/>
          <w:gallery w:val="placeholder"/>
        </w:category>
        <w:types>
          <w:type w:val="bbPlcHdr"/>
        </w:types>
        <w:behaviors>
          <w:behavior w:val="content"/>
        </w:behaviors>
        <w:guid w:val="{DC957A6E-FF21-46F3-BB43-12AFD578E544}"/>
      </w:docPartPr>
      <w:docPartBody>
        <w:p w:rsidR="00C22276" w:rsidRDefault="00C22276" w:rsidP="00C22276">
          <w:pPr>
            <w:pStyle w:val="3C2AD46194354E07BFD9B3DB4A34C8DB"/>
          </w:pPr>
          <w:r>
            <w:rPr>
              <w:rStyle w:val="PlaceholderText"/>
            </w:rPr>
            <w:t>Click or tap here to enter text.</w:t>
          </w:r>
        </w:p>
      </w:docPartBody>
    </w:docPart>
    <w:docPart>
      <w:docPartPr>
        <w:name w:val="5B7E6B31F2C74FC588CDF7977E40016F"/>
        <w:category>
          <w:name w:val="General"/>
          <w:gallery w:val="placeholder"/>
        </w:category>
        <w:types>
          <w:type w:val="bbPlcHdr"/>
        </w:types>
        <w:behaviors>
          <w:behavior w:val="content"/>
        </w:behaviors>
        <w:guid w:val="{FBEA50FD-2675-47D0-82B9-D6FA2C66ACC9}"/>
      </w:docPartPr>
      <w:docPartBody>
        <w:p w:rsidR="00CD1E36" w:rsidRDefault="00CE6607" w:rsidP="00CE6607">
          <w:pPr>
            <w:pStyle w:val="5B7E6B31F2C74FC588CDF7977E40016F1"/>
          </w:pPr>
          <w:r w:rsidRPr="00F24FD8">
            <w:rPr>
              <w:rStyle w:val="PlaceholderText"/>
              <w:rFonts w:ascii="Red Hat Display" w:hAnsi="Red Hat Display" w:cs="Red Hat Display"/>
              <w:sz w:val="20"/>
              <w:szCs w:val="20"/>
            </w:rPr>
            <w:t>Click or tap here to enter text.</w:t>
          </w:r>
        </w:p>
      </w:docPartBody>
    </w:docPart>
    <w:docPart>
      <w:docPartPr>
        <w:name w:val="07EC640E95B34CA1A2AC0AAEE7B07457"/>
        <w:category>
          <w:name w:val="General"/>
          <w:gallery w:val="placeholder"/>
        </w:category>
        <w:types>
          <w:type w:val="bbPlcHdr"/>
        </w:types>
        <w:behaviors>
          <w:behavior w:val="content"/>
        </w:behaviors>
        <w:guid w:val="{2946386E-9339-4600-A643-E7AC8702AB06}"/>
      </w:docPartPr>
      <w:docPartBody>
        <w:p w:rsidR="00BF5774" w:rsidRDefault="00CE6607" w:rsidP="00CE6607">
          <w:pPr>
            <w:pStyle w:val="07EC640E95B34CA1A2AC0AAEE7B074571"/>
          </w:pPr>
          <w:r w:rsidRPr="00FA6D45">
            <w:rPr>
              <w:rStyle w:val="PlaceholderText"/>
              <w:rFonts w:ascii="Red Hat Display" w:hAnsi="Red Hat Display" w:cs="Red Hat Display"/>
            </w:rPr>
            <w:t>Click or tap here to enter text.</w:t>
          </w:r>
        </w:p>
      </w:docPartBody>
    </w:docPart>
    <w:docPart>
      <w:docPartPr>
        <w:name w:val="29DD68114A4C4BF18F6F8EE04925549B"/>
        <w:category>
          <w:name w:val="General"/>
          <w:gallery w:val="placeholder"/>
        </w:category>
        <w:types>
          <w:type w:val="bbPlcHdr"/>
        </w:types>
        <w:behaviors>
          <w:behavior w:val="content"/>
        </w:behaviors>
        <w:guid w:val="{80A620D1-538B-431D-87F8-E946F229F98A}"/>
      </w:docPartPr>
      <w:docPartBody>
        <w:p w:rsidR="00BF5774" w:rsidRDefault="00CE6607" w:rsidP="00CE6607">
          <w:pPr>
            <w:pStyle w:val="29DD68114A4C4BF18F6F8EE04925549B1"/>
          </w:pPr>
          <w:r w:rsidRPr="00FA6D45">
            <w:rPr>
              <w:rStyle w:val="PlaceholderText"/>
              <w:rFonts w:ascii="Red Hat Display" w:hAnsi="Red Hat Display" w:cs="Red Hat Display"/>
            </w:rPr>
            <w:t>Choose an item.</w:t>
          </w:r>
        </w:p>
      </w:docPartBody>
    </w:docPart>
    <w:docPart>
      <w:docPartPr>
        <w:name w:val="D81C06F94B574CD99B378500E07103F9"/>
        <w:category>
          <w:name w:val="General"/>
          <w:gallery w:val="placeholder"/>
        </w:category>
        <w:types>
          <w:type w:val="bbPlcHdr"/>
        </w:types>
        <w:behaviors>
          <w:behavior w:val="content"/>
        </w:behaviors>
        <w:guid w:val="{D160CB34-2A5A-48A7-8E0D-0A2552B10353}"/>
      </w:docPartPr>
      <w:docPartBody>
        <w:p w:rsidR="00BF5774" w:rsidRDefault="00CE6607" w:rsidP="00CE6607">
          <w:pPr>
            <w:pStyle w:val="D81C06F94B574CD99B378500E07103F91"/>
          </w:pPr>
          <w:r w:rsidRPr="00FA6D45">
            <w:rPr>
              <w:rStyle w:val="PlaceholderText"/>
              <w:rFonts w:ascii="Red Hat Display" w:hAnsi="Red Hat Display" w:cs="Red Hat Display"/>
            </w:rPr>
            <w:t>Choose an item.</w:t>
          </w:r>
        </w:p>
      </w:docPartBody>
    </w:docPart>
    <w:docPart>
      <w:docPartPr>
        <w:name w:val="8361F089C90A4C5D920B7DF104F207EE"/>
        <w:category>
          <w:name w:val="General"/>
          <w:gallery w:val="placeholder"/>
        </w:category>
        <w:types>
          <w:type w:val="bbPlcHdr"/>
        </w:types>
        <w:behaviors>
          <w:behavior w:val="content"/>
        </w:behaviors>
        <w:guid w:val="{63D04322-21C3-438B-A5F7-8ECC45D655CB}"/>
      </w:docPartPr>
      <w:docPartBody>
        <w:p w:rsidR="00BF5774" w:rsidRDefault="00CE6607" w:rsidP="00CE6607">
          <w:pPr>
            <w:pStyle w:val="8361F089C90A4C5D920B7DF104F207EE1"/>
          </w:pPr>
          <w:r w:rsidRPr="00FA6D45">
            <w:rPr>
              <w:rStyle w:val="PlaceholderText"/>
              <w:rFonts w:ascii="Red Hat Display" w:hAnsi="Red Hat Display" w:cs="Red Hat Display"/>
            </w:rPr>
            <w:t>Click or tap to enter a date.</w:t>
          </w:r>
        </w:p>
      </w:docPartBody>
    </w:docPart>
    <w:docPart>
      <w:docPartPr>
        <w:name w:val="40BA2DF7F7D94A7F9DD74C33B615A910"/>
        <w:category>
          <w:name w:val="General"/>
          <w:gallery w:val="placeholder"/>
        </w:category>
        <w:types>
          <w:type w:val="bbPlcHdr"/>
        </w:types>
        <w:behaviors>
          <w:behavior w:val="content"/>
        </w:behaviors>
        <w:guid w:val="{B99126AE-D771-40DD-982D-A9CE51EAAFCF}"/>
      </w:docPartPr>
      <w:docPartBody>
        <w:p w:rsidR="00BF5774" w:rsidRDefault="00CE6607" w:rsidP="00CE6607">
          <w:pPr>
            <w:pStyle w:val="40BA2DF7F7D94A7F9DD74C33B615A9101"/>
          </w:pPr>
          <w:r w:rsidRPr="00FA6D45">
            <w:rPr>
              <w:rStyle w:val="PlaceholderText"/>
              <w:rFonts w:ascii="Red Hat Display" w:hAnsi="Red Hat Display" w:cs="Red Hat Display"/>
            </w:rPr>
            <w:t>Click or tap here to enter text.</w:t>
          </w:r>
        </w:p>
      </w:docPartBody>
    </w:docPart>
    <w:docPart>
      <w:docPartPr>
        <w:name w:val="C4EC53CD82204F56A7802449986ECE65"/>
        <w:category>
          <w:name w:val="General"/>
          <w:gallery w:val="placeholder"/>
        </w:category>
        <w:types>
          <w:type w:val="bbPlcHdr"/>
        </w:types>
        <w:behaviors>
          <w:behavior w:val="content"/>
        </w:behaviors>
        <w:guid w:val="{3802E309-A9D0-4F80-B6B3-526A85419268}"/>
      </w:docPartPr>
      <w:docPartBody>
        <w:p w:rsidR="00BF5774" w:rsidRDefault="00BF5774" w:rsidP="00BF5774">
          <w:pPr>
            <w:pStyle w:val="C4EC53CD82204F56A7802449986ECE65"/>
          </w:pPr>
          <w:r w:rsidRPr="00817126">
            <w:rPr>
              <w:rStyle w:val="PlaceholderText"/>
            </w:rPr>
            <w:t>Click or tap here to enter text.</w:t>
          </w:r>
        </w:p>
      </w:docPartBody>
    </w:docPart>
    <w:docPart>
      <w:docPartPr>
        <w:name w:val="5980B188E9B243C7991C126DFB59CECD"/>
        <w:category>
          <w:name w:val="General"/>
          <w:gallery w:val="placeholder"/>
        </w:category>
        <w:types>
          <w:type w:val="bbPlcHdr"/>
        </w:types>
        <w:behaviors>
          <w:behavior w:val="content"/>
        </w:behaviors>
        <w:guid w:val="{445A7DE4-F4F8-4DB2-BB3B-E411D78B79C0}"/>
      </w:docPartPr>
      <w:docPartBody>
        <w:p w:rsidR="00BF5774" w:rsidRDefault="00CE6607" w:rsidP="00CE6607">
          <w:pPr>
            <w:pStyle w:val="5980B188E9B243C7991C126DFB59CECD1"/>
          </w:pPr>
          <w:r w:rsidRPr="00FA6D45">
            <w:rPr>
              <w:rStyle w:val="PlaceholderText"/>
              <w:rFonts w:ascii="Red Hat Display" w:hAnsi="Red Hat Display" w:cs="Red Hat Display"/>
            </w:rPr>
            <w:t>Click or tap here to enter text.</w:t>
          </w:r>
        </w:p>
      </w:docPartBody>
    </w:docPart>
    <w:docPart>
      <w:docPartPr>
        <w:name w:val="DBC1D2ED869044D48A1C7798890F8EAB"/>
        <w:category>
          <w:name w:val="General"/>
          <w:gallery w:val="placeholder"/>
        </w:category>
        <w:types>
          <w:type w:val="bbPlcHdr"/>
        </w:types>
        <w:behaviors>
          <w:behavior w:val="content"/>
        </w:behaviors>
        <w:guid w:val="{631AC4C4-78C3-4649-99C6-674E3A9593C9}"/>
      </w:docPartPr>
      <w:docPartBody>
        <w:p w:rsidR="0003663E" w:rsidRDefault="00CE6607" w:rsidP="00CE6607">
          <w:pPr>
            <w:pStyle w:val="DBC1D2ED869044D48A1C7798890F8EAB1"/>
          </w:pPr>
          <w:r w:rsidRPr="00246E22">
            <w:rPr>
              <w:rStyle w:val="PlaceholderText"/>
              <w:rFonts w:ascii="Red Hat Display" w:hAnsi="Red Hat Display" w:cs="Red Hat Display"/>
              <w:sz w:val="20"/>
              <w:szCs w:val="20"/>
            </w:rPr>
            <w:t>Click or tap here to enter text.</w:t>
          </w:r>
        </w:p>
      </w:docPartBody>
    </w:docPart>
    <w:docPart>
      <w:docPartPr>
        <w:name w:val="6057A84CC38748C8B8009DAC9D8B8113"/>
        <w:category>
          <w:name w:val="General"/>
          <w:gallery w:val="placeholder"/>
        </w:category>
        <w:types>
          <w:type w:val="bbPlcHdr"/>
        </w:types>
        <w:behaviors>
          <w:behavior w:val="content"/>
        </w:behaviors>
        <w:guid w:val="{99EC5A27-2853-4A99-B8F2-5E38A0BA649A}"/>
      </w:docPartPr>
      <w:docPartBody>
        <w:p w:rsidR="0003663E" w:rsidRDefault="00CE6607" w:rsidP="00CE6607">
          <w:pPr>
            <w:pStyle w:val="6057A84CC38748C8B8009DAC9D8B81131"/>
          </w:pPr>
          <w:r w:rsidRPr="00D51507">
            <w:rPr>
              <w:rStyle w:val="PlaceholderText"/>
              <w:rFonts w:ascii="Red Hat Display" w:hAnsi="Red Hat Display" w:cs="Red Hat Display"/>
              <w:sz w:val="20"/>
              <w:szCs w:val="20"/>
            </w:rPr>
            <w:t>Click or tap here to enter text.</w:t>
          </w:r>
        </w:p>
      </w:docPartBody>
    </w:docPart>
    <w:docPart>
      <w:docPartPr>
        <w:name w:val="E94D99B9143F41C3BA02AF1B7C4D8177"/>
        <w:category>
          <w:name w:val="General"/>
          <w:gallery w:val="placeholder"/>
        </w:category>
        <w:types>
          <w:type w:val="bbPlcHdr"/>
        </w:types>
        <w:behaviors>
          <w:behavior w:val="content"/>
        </w:behaviors>
        <w:guid w:val="{A3E86FD7-6BF4-4746-9B0A-9648DD830DD1}"/>
      </w:docPartPr>
      <w:docPartBody>
        <w:p w:rsidR="0003663E" w:rsidRDefault="00CE6607" w:rsidP="00CE6607">
          <w:pPr>
            <w:pStyle w:val="E94D99B9143F41C3BA02AF1B7C4D81771"/>
          </w:pPr>
          <w:r w:rsidRPr="00246E22">
            <w:rPr>
              <w:rStyle w:val="PlaceholderText"/>
              <w:rFonts w:ascii="Red Hat Display" w:hAnsi="Red Hat Display" w:cs="Red Hat Display"/>
              <w:sz w:val="20"/>
              <w:szCs w:val="20"/>
            </w:rPr>
            <w:t>Click or tap here to enter text.</w:t>
          </w:r>
        </w:p>
      </w:docPartBody>
    </w:docPart>
    <w:docPart>
      <w:docPartPr>
        <w:name w:val="C1179930C70943A1BFAE7F96EEB8287B"/>
        <w:category>
          <w:name w:val="General"/>
          <w:gallery w:val="placeholder"/>
        </w:category>
        <w:types>
          <w:type w:val="bbPlcHdr"/>
        </w:types>
        <w:behaviors>
          <w:behavior w:val="content"/>
        </w:behaviors>
        <w:guid w:val="{C472022B-AEC4-4DD6-854B-A72E1F72B26D}"/>
      </w:docPartPr>
      <w:docPartBody>
        <w:p w:rsidR="0003663E" w:rsidRDefault="00CE6607" w:rsidP="00CE6607">
          <w:pPr>
            <w:pStyle w:val="C1179930C70943A1BFAE7F96EEB8287B1"/>
          </w:pPr>
          <w:r w:rsidRPr="00246E22">
            <w:rPr>
              <w:rStyle w:val="PlaceholderText"/>
              <w:rFonts w:ascii="Red Hat Display" w:hAnsi="Red Hat Display" w:cs="Red Hat Display"/>
              <w:sz w:val="20"/>
              <w:szCs w:val="20"/>
            </w:rPr>
            <w:t>Click or tap here to enter text.</w:t>
          </w:r>
        </w:p>
      </w:docPartBody>
    </w:docPart>
    <w:docPart>
      <w:docPartPr>
        <w:name w:val="6BEFF07BB4C34E999BF2F74D7A36F327"/>
        <w:category>
          <w:name w:val="General"/>
          <w:gallery w:val="placeholder"/>
        </w:category>
        <w:types>
          <w:type w:val="bbPlcHdr"/>
        </w:types>
        <w:behaviors>
          <w:behavior w:val="content"/>
        </w:behaviors>
        <w:guid w:val="{BDBBED94-3ADD-42C4-9425-3C63942E2D10}"/>
      </w:docPartPr>
      <w:docPartBody>
        <w:p w:rsidR="0003663E" w:rsidRDefault="00CE6607" w:rsidP="00CE6607">
          <w:pPr>
            <w:pStyle w:val="6BEFF07BB4C34E999BF2F74D7A36F3271"/>
          </w:pPr>
          <w:r w:rsidRPr="00246E22">
            <w:rPr>
              <w:rStyle w:val="PlaceholderText"/>
              <w:rFonts w:ascii="Red Hat Display" w:hAnsi="Red Hat Display" w:cs="Red Hat Display"/>
              <w:sz w:val="20"/>
              <w:szCs w:val="20"/>
            </w:rPr>
            <w:t>Click or tap here to enter text.</w:t>
          </w:r>
        </w:p>
      </w:docPartBody>
    </w:docPart>
    <w:docPart>
      <w:docPartPr>
        <w:name w:val="EB562B57D43F49B3BCFC93166197CEA1"/>
        <w:category>
          <w:name w:val="General"/>
          <w:gallery w:val="placeholder"/>
        </w:category>
        <w:types>
          <w:type w:val="bbPlcHdr"/>
        </w:types>
        <w:behaviors>
          <w:behavior w:val="content"/>
        </w:behaviors>
        <w:guid w:val="{ECEED395-1961-40C4-B969-17F6386CF7B9}"/>
      </w:docPartPr>
      <w:docPartBody>
        <w:p w:rsidR="0003663E" w:rsidRDefault="00CE6607" w:rsidP="00CE6607">
          <w:pPr>
            <w:pStyle w:val="EB562B57D43F49B3BCFC93166197CEA11"/>
          </w:pPr>
          <w:r w:rsidRPr="00246E22">
            <w:rPr>
              <w:rStyle w:val="PlaceholderText"/>
              <w:rFonts w:ascii="Red Hat Display" w:hAnsi="Red Hat Display" w:cs="Red Hat Display"/>
              <w:sz w:val="20"/>
              <w:szCs w:val="20"/>
            </w:rPr>
            <w:t>Click or tap here to enter text.</w:t>
          </w:r>
        </w:p>
      </w:docPartBody>
    </w:docPart>
    <w:docPart>
      <w:docPartPr>
        <w:name w:val="3AAC1871346A48DE978E665C0097D3D1"/>
        <w:category>
          <w:name w:val="General"/>
          <w:gallery w:val="placeholder"/>
        </w:category>
        <w:types>
          <w:type w:val="bbPlcHdr"/>
        </w:types>
        <w:behaviors>
          <w:behavior w:val="content"/>
        </w:behaviors>
        <w:guid w:val="{087CA41A-D812-4A2C-B3A1-E3CD2583F89E}"/>
      </w:docPartPr>
      <w:docPartBody>
        <w:p w:rsidR="0003663E" w:rsidRDefault="00CE6607" w:rsidP="00CE6607">
          <w:pPr>
            <w:pStyle w:val="3AAC1871346A48DE978E665C0097D3D11"/>
          </w:pPr>
          <w:r w:rsidRPr="00246E22">
            <w:rPr>
              <w:rStyle w:val="PlaceholderText"/>
              <w:rFonts w:ascii="Red Hat Display" w:hAnsi="Red Hat Display" w:cs="Red Hat Display"/>
              <w:sz w:val="20"/>
              <w:szCs w:val="20"/>
            </w:rPr>
            <w:t>Click or tap here to enter text.</w:t>
          </w:r>
        </w:p>
      </w:docPartBody>
    </w:docPart>
    <w:docPart>
      <w:docPartPr>
        <w:name w:val="2B6062DE96654FECB44B60E1AE79FBD6"/>
        <w:category>
          <w:name w:val="General"/>
          <w:gallery w:val="placeholder"/>
        </w:category>
        <w:types>
          <w:type w:val="bbPlcHdr"/>
        </w:types>
        <w:behaviors>
          <w:behavior w:val="content"/>
        </w:behaviors>
        <w:guid w:val="{2141133A-1A3B-4CA5-A335-9E8CD2B7BD3D}"/>
      </w:docPartPr>
      <w:docPartBody>
        <w:p w:rsidR="0003663E" w:rsidRDefault="00CE6607" w:rsidP="00CE6607">
          <w:pPr>
            <w:pStyle w:val="2B6062DE96654FECB44B60E1AE79FBD61"/>
          </w:pPr>
          <w:r w:rsidRPr="00246E22">
            <w:rPr>
              <w:rStyle w:val="PlaceholderText"/>
              <w:rFonts w:ascii="Red Hat Display" w:hAnsi="Red Hat Display" w:cs="Red Hat Display"/>
              <w:sz w:val="20"/>
              <w:szCs w:val="20"/>
            </w:rPr>
            <w:t>Click or tap here to enter text.</w:t>
          </w:r>
        </w:p>
      </w:docPartBody>
    </w:docPart>
    <w:docPart>
      <w:docPartPr>
        <w:name w:val="0F1552936EC049309D977FBE098F0132"/>
        <w:category>
          <w:name w:val="General"/>
          <w:gallery w:val="placeholder"/>
        </w:category>
        <w:types>
          <w:type w:val="bbPlcHdr"/>
        </w:types>
        <w:behaviors>
          <w:behavior w:val="content"/>
        </w:behaviors>
        <w:guid w:val="{812ABFDC-1137-4BB2-B19E-D2B607EA8A10}"/>
      </w:docPartPr>
      <w:docPartBody>
        <w:p w:rsidR="0003663E" w:rsidRDefault="00CE6607" w:rsidP="00CE6607">
          <w:pPr>
            <w:pStyle w:val="0F1552936EC049309D977FBE098F01321"/>
          </w:pPr>
          <w:r w:rsidRPr="00246E22">
            <w:rPr>
              <w:rStyle w:val="PlaceholderText"/>
              <w:rFonts w:ascii="Red Hat Display" w:hAnsi="Red Hat Display" w:cs="Red Hat Display"/>
              <w:sz w:val="20"/>
              <w:szCs w:val="20"/>
            </w:rPr>
            <w:t>Click or tap here to enter text.</w:t>
          </w:r>
        </w:p>
      </w:docPartBody>
    </w:docPart>
    <w:docPart>
      <w:docPartPr>
        <w:name w:val="137048483A984BBC9BCC2EC1CCF6C476"/>
        <w:category>
          <w:name w:val="General"/>
          <w:gallery w:val="placeholder"/>
        </w:category>
        <w:types>
          <w:type w:val="bbPlcHdr"/>
        </w:types>
        <w:behaviors>
          <w:behavior w:val="content"/>
        </w:behaviors>
        <w:guid w:val="{63773D80-134C-4457-94C8-F4A97405D194}"/>
      </w:docPartPr>
      <w:docPartBody>
        <w:p w:rsidR="0003663E" w:rsidRDefault="00CE6607" w:rsidP="00CE6607">
          <w:pPr>
            <w:pStyle w:val="137048483A984BBC9BCC2EC1CCF6C4761"/>
          </w:pPr>
          <w:r w:rsidRPr="00246E22">
            <w:rPr>
              <w:rStyle w:val="PlaceholderText"/>
              <w:rFonts w:ascii="Red Hat Display" w:hAnsi="Red Hat Display" w:cs="Red Hat Display"/>
              <w:sz w:val="20"/>
              <w:szCs w:val="20"/>
            </w:rPr>
            <w:t>Click or tap here to enter text.</w:t>
          </w:r>
        </w:p>
      </w:docPartBody>
    </w:docPart>
    <w:docPart>
      <w:docPartPr>
        <w:name w:val="806A0852CCFA4B9890314FEC804DC957"/>
        <w:category>
          <w:name w:val="General"/>
          <w:gallery w:val="placeholder"/>
        </w:category>
        <w:types>
          <w:type w:val="bbPlcHdr"/>
        </w:types>
        <w:behaviors>
          <w:behavior w:val="content"/>
        </w:behaviors>
        <w:guid w:val="{17350E74-38EF-40A9-9498-BE43E174764E}"/>
      </w:docPartPr>
      <w:docPartBody>
        <w:p w:rsidR="0003663E" w:rsidRDefault="00CE6607" w:rsidP="00CE6607">
          <w:pPr>
            <w:pStyle w:val="806A0852CCFA4B9890314FEC804DC9571"/>
          </w:pPr>
          <w:r w:rsidRPr="00D51507">
            <w:rPr>
              <w:rStyle w:val="PlaceholderText"/>
              <w:rFonts w:ascii="Red Hat Display" w:hAnsi="Red Hat Display" w:cs="Red Hat Display"/>
              <w:sz w:val="20"/>
              <w:szCs w:val="20"/>
            </w:rPr>
            <w:t>Click or tap here to enter text.</w:t>
          </w:r>
        </w:p>
      </w:docPartBody>
    </w:docPart>
    <w:docPart>
      <w:docPartPr>
        <w:name w:val="FF33566775DF4971A20B8B1A4FDBC8D4"/>
        <w:category>
          <w:name w:val="General"/>
          <w:gallery w:val="placeholder"/>
        </w:category>
        <w:types>
          <w:type w:val="bbPlcHdr"/>
        </w:types>
        <w:behaviors>
          <w:behavior w:val="content"/>
        </w:behaviors>
        <w:guid w:val="{2453F697-6C07-4FD6-AAAC-E37DCC0CA6F9}"/>
      </w:docPartPr>
      <w:docPartBody>
        <w:p w:rsidR="0003663E" w:rsidRDefault="00D5314D" w:rsidP="00D5314D">
          <w:pPr>
            <w:pStyle w:val="FF33566775DF4971A20B8B1A4FDBC8D4"/>
          </w:pPr>
          <w:r w:rsidRPr="00817126">
            <w:rPr>
              <w:rStyle w:val="PlaceholderText"/>
            </w:rPr>
            <w:t>Click or tap here to enter text.</w:t>
          </w:r>
        </w:p>
      </w:docPartBody>
    </w:docPart>
    <w:docPart>
      <w:docPartPr>
        <w:name w:val="3EF7A6BCC6694F188C8A46AC5C180A45"/>
        <w:category>
          <w:name w:val="General"/>
          <w:gallery w:val="placeholder"/>
        </w:category>
        <w:types>
          <w:type w:val="bbPlcHdr"/>
        </w:types>
        <w:behaviors>
          <w:behavior w:val="content"/>
        </w:behaviors>
        <w:guid w:val="{B1557C2B-ECCD-4B70-ABD0-0F4F2554102A}"/>
      </w:docPartPr>
      <w:docPartBody>
        <w:p w:rsidR="0003663E" w:rsidRDefault="00D5314D" w:rsidP="00D5314D">
          <w:pPr>
            <w:pStyle w:val="3EF7A6BCC6694F188C8A46AC5C180A45"/>
          </w:pPr>
          <w:r w:rsidRPr="00817126">
            <w:rPr>
              <w:rStyle w:val="PlaceholderText"/>
            </w:rPr>
            <w:t>Click or tap here to enter text.</w:t>
          </w:r>
        </w:p>
      </w:docPartBody>
    </w:docPart>
    <w:docPart>
      <w:docPartPr>
        <w:name w:val="BE24E7874D3A47C6A1ACBF2E8FB477A5"/>
        <w:category>
          <w:name w:val="General"/>
          <w:gallery w:val="placeholder"/>
        </w:category>
        <w:types>
          <w:type w:val="bbPlcHdr"/>
        </w:types>
        <w:behaviors>
          <w:behavior w:val="content"/>
        </w:behaviors>
        <w:guid w:val="{C5FB0C86-BFED-4053-BFFD-9B5F97CABDB9}"/>
      </w:docPartPr>
      <w:docPartBody>
        <w:p w:rsidR="00C83A59" w:rsidRDefault="00CE6607" w:rsidP="00CE6607">
          <w:pPr>
            <w:pStyle w:val="BE24E7874D3A47C6A1ACBF2E8FB477A51"/>
          </w:pPr>
          <w:r w:rsidRPr="0079512A">
            <w:rPr>
              <w:rStyle w:val="PlaceholderText"/>
              <w:rFonts w:ascii="Red Hat Display" w:hAnsi="Red Hat Display"/>
            </w:rPr>
            <w:t>Click or tap to enter a date.</w:t>
          </w:r>
        </w:p>
      </w:docPartBody>
    </w:docPart>
    <w:docPart>
      <w:docPartPr>
        <w:name w:val="46079280248F47F9A2F844DB958F99F1"/>
        <w:category>
          <w:name w:val="General"/>
          <w:gallery w:val="placeholder"/>
        </w:category>
        <w:types>
          <w:type w:val="bbPlcHdr"/>
        </w:types>
        <w:behaviors>
          <w:behavior w:val="content"/>
        </w:behaviors>
        <w:guid w:val="{B3BC0467-5D0A-4E04-B8BE-1E7CA6C55CB5}"/>
      </w:docPartPr>
      <w:docPartBody>
        <w:p w:rsidR="00C83A59" w:rsidRDefault="00CE6607" w:rsidP="00CE6607">
          <w:pPr>
            <w:pStyle w:val="46079280248F47F9A2F844DB958F99F11"/>
          </w:pPr>
          <w:r w:rsidRPr="0079512A">
            <w:rPr>
              <w:rStyle w:val="PlaceholderText"/>
              <w:rFonts w:ascii="Red Hat Display" w:hAnsi="Red Hat Display"/>
            </w:rPr>
            <w:t>Click or tap to enter a date.</w:t>
          </w:r>
        </w:p>
      </w:docPartBody>
    </w:docPart>
    <w:docPart>
      <w:docPartPr>
        <w:name w:val="50F7C55978654D9D9370A6117A443290"/>
        <w:category>
          <w:name w:val="General"/>
          <w:gallery w:val="placeholder"/>
        </w:category>
        <w:types>
          <w:type w:val="bbPlcHdr"/>
        </w:types>
        <w:behaviors>
          <w:behavior w:val="content"/>
        </w:behaviors>
        <w:guid w:val="{D090F09A-AF9E-48BE-A107-6D3721912DF8}"/>
      </w:docPartPr>
      <w:docPartBody>
        <w:p w:rsidR="00C83A59" w:rsidRDefault="00CE6607" w:rsidP="00CE6607">
          <w:pPr>
            <w:pStyle w:val="50F7C55978654D9D9370A6117A4432901"/>
          </w:pPr>
          <w:r w:rsidRPr="0079512A">
            <w:rPr>
              <w:rStyle w:val="PlaceholderText"/>
              <w:rFonts w:ascii="Red Hat Display" w:hAnsi="Red Hat Display"/>
            </w:rPr>
            <w:t>Click or tap to enter a date.</w:t>
          </w:r>
        </w:p>
      </w:docPartBody>
    </w:docPart>
    <w:docPart>
      <w:docPartPr>
        <w:name w:val="1AA974C3A5594049B62395940996460D"/>
        <w:category>
          <w:name w:val="General"/>
          <w:gallery w:val="placeholder"/>
        </w:category>
        <w:types>
          <w:type w:val="bbPlcHdr"/>
        </w:types>
        <w:behaviors>
          <w:behavior w:val="content"/>
        </w:behaviors>
        <w:guid w:val="{AF3DDFEE-0AE2-4AF8-82F0-0012374ADC32}"/>
      </w:docPartPr>
      <w:docPartBody>
        <w:p w:rsidR="00C83A59" w:rsidRDefault="00CE6607" w:rsidP="00CE6607">
          <w:pPr>
            <w:pStyle w:val="1AA974C3A5594049B62395940996460D1"/>
          </w:pPr>
          <w:r w:rsidRPr="0079512A">
            <w:rPr>
              <w:rStyle w:val="PlaceholderText"/>
              <w:rFonts w:ascii="Red Hat Display" w:hAnsi="Red Hat Display"/>
            </w:rPr>
            <w:t>Click or tap to enter a date.</w:t>
          </w:r>
        </w:p>
      </w:docPartBody>
    </w:docPart>
    <w:docPart>
      <w:docPartPr>
        <w:name w:val="78323E09079044AFAEF17A106E00C800"/>
        <w:category>
          <w:name w:val="General"/>
          <w:gallery w:val="placeholder"/>
        </w:category>
        <w:types>
          <w:type w:val="bbPlcHdr"/>
        </w:types>
        <w:behaviors>
          <w:behavior w:val="content"/>
        </w:behaviors>
        <w:guid w:val="{B080AB59-7F5F-4871-8700-DD219DF72864}"/>
      </w:docPartPr>
      <w:docPartBody>
        <w:p w:rsidR="00C83A59" w:rsidRDefault="00CE6607" w:rsidP="00CE6607">
          <w:pPr>
            <w:pStyle w:val="78323E09079044AFAEF17A106E00C8001"/>
          </w:pPr>
          <w:r w:rsidRPr="0079512A">
            <w:rPr>
              <w:rStyle w:val="PlaceholderText"/>
              <w:rFonts w:ascii="Red Hat Display" w:hAnsi="Red Hat Display"/>
            </w:rPr>
            <w:t>Click or tap to enter a date.</w:t>
          </w:r>
        </w:p>
      </w:docPartBody>
    </w:docPart>
    <w:docPart>
      <w:docPartPr>
        <w:name w:val="B435D992B2C249E7B839B3507D5490EC"/>
        <w:category>
          <w:name w:val="General"/>
          <w:gallery w:val="placeholder"/>
        </w:category>
        <w:types>
          <w:type w:val="bbPlcHdr"/>
        </w:types>
        <w:behaviors>
          <w:behavior w:val="content"/>
        </w:behaviors>
        <w:guid w:val="{FEE5FD2D-6A09-4F57-9ABB-83AE01F9929F}"/>
      </w:docPartPr>
      <w:docPartBody>
        <w:p w:rsidR="00C83A59" w:rsidRDefault="00CE6607" w:rsidP="00CE6607">
          <w:pPr>
            <w:pStyle w:val="B435D992B2C249E7B839B3507D5490EC1"/>
          </w:pPr>
          <w:r w:rsidRPr="0079512A">
            <w:rPr>
              <w:rStyle w:val="PlaceholderText"/>
              <w:rFonts w:ascii="Red Hat Display" w:hAnsi="Red Hat Display"/>
            </w:rPr>
            <w:t>Click or tap to enter a date.</w:t>
          </w:r>
        </w:p>
      </w:docPartBody>
    </w:docPart>
    <w:docPart>
      <w:docPartPr>
        <w:name w:val="0B8C852CBC1F4AAC90AEC5573C1A0954"/>
        <w:category>
          <w:name w:val="General"/>
          <w:gallery w:val="placeholder"/>
        </w:category>
        <w:types>
          <w:type w:val="bbPlcHdr"/>
        </w:types>
        <w:behaviors>
          <w:behavior w:val="content"/>
        </w:behaviors>
        <w:guid w:val="{BE5909D8-2250-4416-98C3-AB3CBE13E154}"/>
      </w:docPartPr>
      <w:docPartBody>
        <w:p w:rsidR="00C83A59" w:rsidRDefault="00CE6607" w:rsidP="00CE6607">
          <w:pPr>
            <w:pStyle w:val="0B8C852CBC1F4AAC90AEC5573C1A09541"/>
          </w:pPr>
          <w:r w:rsidRPr="0079512A">
            <w:rPr>
              <w:rStyle w:val="PlaceholderText"/>
              <w:rFonts w:ascii="Red Hat Display" w:hAnsi="Red Hat Display"/>
            </w:rPr>
            <w:t>Click or tap to enter a date.</w:t>
          </w:r>
        </w:p>
      </w:docPartBody>
    </w:docPart>
    <w:docPart>
      <w:docPartPr>
        <w:name w:val="FCB90D2B8F6C42AEAF85B8C1485EC37B"/>
        <w:category>
          <w:name w:val="General"/>
          <w:gallery w:val="placeholder"/>
        </w:category>
        <w:types>
          <w:type w:val="bbPlcHdr"/>
        </w:types>
        <w:behaviors>
          <w:behavior w:val="content"/>
        </w:behaviors>
        <w:guid w:val="{E9B672A4-7864-4F33-A379-6A1FCF447BC2}"/>
      </w:docPartPr>
      <w:docPartBody>
        <w:p w:rsidR="00C83A59" w:rsidRDefault="00CE6607" w:rsidP="00CE6607">
          <w:pPr>
            <w:pStyle w:val="FCB90D2B8F6C42AEAF85B8C1485EC37B1"/>
          </w:pPr>
          <w:r w:rsidRPr="0079512A">
            <w:rPr>
              <w:rStyle w:val="PlaceholderText"/>
              <w:rFonts w:ascii="Red Hat Display" w:hAnsi="Red Hat Display"/>
            </w:rPr>
            <w:t>Click or tap to enter a date.</w:t>
          </w:r>
        </w:p>
      </w:docPartBody>
    </w:docPart>
    <w:docPart>
      <w:docPartPr>
        <w:name w:val="9BFB0879D1904E72BF3FDAAF57A64986"/>
        <w:category>
          <w:name w:val="General"/>
          <w:gallery w:val="placeholder"/>
        </w:category>
        <w:types>
          <w:type w:val="bbPlcHdr"/>
        </w:types>
        <w:behaviors>
          <w:behavior w:val="content"/>
        </w:behaviors>
        <w:guid w:val="{5884326E-9225-452E-8BD9-28EF11F9D998}"/>
      </w:docPartPr>
      <w:docPartBody>
        <w:p w:rsidR="00C83A59" w:rsidRDefault="00CE6607" w:rsidP="00CE6607">
          <w:pPr>
            <w:pStyle w:val="9BFB0879D1904E72BF3FDAAF57A649861"/>
          </w:pPr>
          <w:r w:rsidRPr="0079512A">
            <w:rPr>
              <w:rStyle w:val="PlaceholderText"/>
              <w:rFonts w:ascii="Red Hat Display" w:hAnsi="Red Hat Display"/>
            </w:rPr>
            <w:t>Click or tap to enter a date.</w:t>
          </w:r>
        </w:p>
      </w:docPartBody>
    </w:docPart>
    <w:docPart>
      <w:docPartPr>
        <w:name w:val="693885C475AA4319AF4281FCE7EFDCDB"/>
        <w:category>
          <w:name w:val="General"/>
          <w:gallery w:val="placeholder"/>
        </w:category>
        <w:types>
          <w:type w:val="bbPlcHdr"/>
        </w:types>
        <w:behaviors>
          <w:behavior w:val="content"/>
        </w:behaviors>
        <w:guid w:val="{4E1A6673-7460-49AC-AE18-C4DD3275C905}"/>
      </w:docPartPr>
      <w:docPartBody>
        <w:p w:rsidR="003B1361" w:rsidRDefault="00CE6607" w:rsidP="00CE6607">
          <w:pPr>
            <w:pStyle w:val="693885C475AA4319AF4281FCE7EFDCDB"/>
          </w:pPr>
          <w:r w:rsidRPr="006D3102">
            <w:rPr>
              <w:rStyle w:val="PlaceholderText"/>
            </w:rPr>
            <w:t>Choose an item.</w:t>
          </w:r>
        </w:p>
      </w:docPartBody>
    </w:docPart>
    <w:docPart>
      <w:docPartPr>
        <w:name w:val="846A2C9E370442C7BAE0E9D6CE02BF16"/>
        <w:category>
          <w:name w:val="General"/>
          <w:gallery w:val="placeholder"/>
        </w:category>
        <w:types>
          <w:type w:val="bbPlcHdr"/>
        </w:types>
        <w:behaviors>
          <w:behavior w:val="content"/>
        </w:behaviors>
        <w:guid w:val="{0D5DDBEE-0A24-449B-9DD2-FB0F6AE1A0B6}"/>
      </w:docPartPr>
      <w:docPartBody>
        <w:p w:rsidR="003B1361" w:rsidRDefault="00CE6607" w:rsidP="00CE6607">
          <w:pPr>
            <w:pStyle w:val="846A2C9E370442C7BAE0E9D6CE02BF16"/>
          </w:pPr>
          <w:r w:rsidRPr="006D3102">
            <w:rPr>
              <w:rStyle w:val="PlaceholderText"/>
            </w:rPr>
            <w:t>Choose an item.</w:t>
          </w:r>
        </w:p>
      </w:docPartBody>
    </w:docPart>
    <w:docPart>
      <w:docPartPr>
        <w:name w:val="1016D1C5D1614624AA9B7C45F886C1F6"/>
        <w:category>
          <w:name w:val="General"/>
          <w:gallery w:val="placeholder"/>
        </w:category>
        <w:types>
          <w:type w:val="bbPlcHdr"/>
        </w:types>
        <w:behaviors>
          <w:behavior w:val="content"/>
        </w:behaviors>
        <w:guid w:val="{34840E99-66EC-48AD-8C22-9DEC1F0765BA}"/>
      </w:docPartPr>
      <w:docPartBody>
        <w:p w:rsidR="003B1361" w:rsidRDefault="00CE6607" w:rsidP="00CE6607">
          <w:pPr>
            <w:pStyle w:val="1016D1C5D1614624AA9B7C45F886C1F6"/>
          </w:pPr>
          <w:r w:rsidRPr="006D310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Red Hat Display">
    <w:panose1 w:val="02010303040201060303"/>
    <w:charset w:val="00"/>
    <w:family w:val="auto"/>
    <w:pitch w:val="variable"/>
    <w:sig w:usb0="A000006F" w:usb1="4000006B" w:usb2="00000028" w:usb3="00000000" w:csb0="00000093"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DC"/>
    <w:rsid w:val="00012948"/>
    <w:rsid w:val="0003663E"/>
    <w:rsid w:val="00037777"/>
    <w:rsid w:val="000428B2"/>
    <w:rsid w:val="000438C3"/>
    <w:rsid w:val="000604A5"/>
    <w:rsid w:val="000703F3"/>
    <w:rsid w:val="00080A62"/>
    <w:rsid w:val="00085963"/>
    <w:rsid w:val="000B3388"/>
    <w:rsid w:val="000F257C"/>
    <w:rsid w:val="0010062C"/>
    <w:rsid w:val="001266AE"/>
    <w:rsid w:val="001277B0"/>
    <w:rsid w:val="0014658B"/>
    <w:rsid w:val="00150FD3"/>
    <w:rsid w:val="00171166"/>
    <w:rsid w:val="001A6858"/>
    <w:rsid w:val="001C0A5F"/>
    <w:rsid w:val="001D30FD"/>
    <w:rsid w:val="001F1AC5"/>
    <w:rsid w:val="00200625"/>
    <w:rsid w:val="0020616E"/>
    <w:rsid w:val="002125D0"/>
    <w:rsid w:val="00225253"/>
    <w:rsid w:val="002603B0"/>
    <w:rsid w:val="002814DC"/>
    <w:rsid w:val="002A4DD6"/>
    <w:rsid w:val="002B2A90"/>
    <w:rsid w:val="0030124E"/>
    <w:rsid w:val="00330D51"/>
    <w:rsid w:val="00333DD1"/>
    <w:rsid w:val="003944C5"/>
    <w:rsid w:val="003B1361"/>
    <w:rsid w:val="003E42C7"/>
    <w:rsid w:val="00454D83"/>
    <w:rsid w:val="00464E61"/>
    <w:rsid w:val="004862CF"/>
    <w:rsid w:val="00487717"/>
    <w:rsid w:val="004D23CB"/>
    <w:rsid w:val="004D7A20"/>
    <w:rsid w:val="004E1AF6"/>
    <w:rsid w:val="0050426B"/>
    <w:rsid w:val="00554B07"/>
    <w:rsid w:val="00567330"/>
    <w:rsid w:val="005D6EA2"/>
    <w:rsid w:val="00602516"/>
    <w:rsid w:val="00656331"/>
    <w:rsid w:val="00666FE6"/>
    <w:rsid w:val="00686AF5"/>
    <w:rsid w:val="00691364"/>
    <w:rsid w:val="006B2ADC"/>
    <w:rsid w:val="006B76AE"/>
    <w:rsid w:val="006B795E"/>
    <w:rsid w:val="00766F5F"/>
    <w:rsid w:val="007819D8"/>
    <w:rsid w:val="007866CC"/>
    <w:rsid w:val="00795243"/>
    <w:rsid w:val="007B2132"/>
    <w:rsid w:val="007C1FAF"/>
    <w:rsid w:val="007E0E89"/>
    <w:rsid w:val="00804678"/>
    <w:rsid w:val="00816B33"/>
    <w:rsid w:val="008221DF"/>
    <w:rsid w:val="00822356"/>
    <w:rsid w:val="008536E6"/>
    <w:rsid w:val="008603BC"/>
    <w:rsid w:val="008753C6"/>
    <w:rsid w:val="0088517E"/>
    <w:rsid w:val="00896D07"/>
    <w:rsid w:val="008E1DD6"/>
    <w:rsid w:val="008E2430"/>
    <w:rsid w:val="00907735"/>
    <w:rsid w:val="009544BB"/>
    <w:rsid w:val="00954597"/>
    <w:rsid w:val="009555A2"/>
    <w:rsid w:val="00955FE9"/>
    <w:rsid w:val="009C3F98"/>
    <w:rsid w:val="009E265C"/>
    <w:rsid w:val="00A130E4"/>
    <w:rsid w:val="00A35E8B"/>
    <w:rsid w:val="00A37D66"/>
    <w:rsid w:val="00A4099C"/>
    <w:rsid w:val="00A44F89"/>
    <w:rsid w:val="00A8427C"/>
    <w:rsid w:val="00A857E7"/>
    <w:rsid w:val="00A957EE"/>
    <w:rsid w:val="00AA4DDE"/>
    <w:rsid w:val="00AF2FAC"/>
    <w:rsid w:val="00B04DAB"/>
    <w:rsid w:val="00B41D43"/>
    <w:rsid w:val="00B436B8"/>
    <w:rsid w:val="00B60502"/>
    <w:rsid w:val="00B63635"/>
    <w:rsid w:val="00B752A6"/>
    <w:rsid w:val="00BC5BFB"/>
    <w:rsid w:val="00BF1CE0"/>
    <w:rsid w:val="00BF5774"/>
    <w:rsid w:val="00C175A4"/>
    <w:rsid w:val="00C22276"/>
    <w:rsid w:val="00C763A8"/>
    <w:rsid w:val="00C83A59"/>
    <w:rsid w:val="00CA4F0B"/>
    <w:rsid w:val="00CB3D2F"/>
    <w:rsid w:val="00CC22DC"/>
    <w:rsid w:val="00CD08C5"/>
    <w:rsid w:val="00CD1E36"/>
    <w:rsid w:val="00CE6607"/>
    <w:rsid w:val="00CE7A58"/>
    <w:rsid w:val="00D10EBE"/>
    <w:rsid w:val="00D404CD"/>
    <w:rsid w:val="00D5314D"/>
    <w:rsid w:val="00D9676C"/>
    <w:rsid w:val="00DC1EFB"/>
    <w:rsid w:val="00DC781F"/>
    <w:rsid w:val="00E15693"/>
    <w:rsid w:val="00E16241"/>
    <w:rsid w:val="00E1669B"/>
    <w:rsid w:val="00E75C18"/>
    <w:rsid w:val="00E964E2"/>
    <w:rsid w:val="00EB723B"/>
    <w:rsid w:val="00ED3219"/>
    <w:rsid w:val="00ED7C1D"/>
    <w:rsid w:val="00EE18EB"/>
    <w:rsid w:val="00F34D37"/>
    <w:rsid w:val="00F4065F"/>
    <w:rsid w:val="00F60C38"/>
    <w:rsid w:val="00F94ADE"/>
    <w:rsid w:val="00FC65F3"/>
    <w:rsid w:val="00FD5C06"/>
    <w:rsid w:val="00FF2DB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7"/>
    <w:rPr>
      <w:color w:val="808080"/>
    </w:rPr>
  </w:style>
  <w:style w:type="paragraph" w:customStyle="1" w:styleId="6FCBC306E1854B519BA3C9D63E29A122">
    <w:name w:val="6FCBC306E1854B519BA3C9D63E29A122"/>
    <w:rsid w:val="001266AE"/>
  </w:style>
  <w:style w:type="paragraph" w:customStyle="1" w:styleId="847150C6E3814F8FAE74CFACA246ECD3">
    <w:name w:val="847150C6E3814F8FAE74CFACA246ECD3"/>
    <w:rsid w:val="00FF2DBA"/>
  </w:style>
  <w:style w:type="paragraph" w:customStyle="1" w:styleId="C58FCB28644A482DB14B020F25D54433">
    <w:name w:val="C58FCB28644A482DB14B020F25D54433"/>
    <w:rsid w:val="00FF2DBA"/>
  </w:style>
  <w:style w:type="paragraph" w:customStyle="1" w:styleId="17280EFCE8DF4EDCBA75B2E89B7D1368">
    <w:name w:val="17280EFCE8DF4EDCBA75B2E89B7D1368"/>
    <w:rsid w:val="00FF2DBA"/>
  </w:style>
  <w:style w:type="paragraph" w:customStyle="1" w:styleId="34E0959E06F64BDAB0EABB1BABA98F0E">
    <w:name w:val="34E0959E06F64BDAB0EABB1BABA98F0E"/>
    <w:rsid w:val="00FF2DBA"/>
  </w:style>
  <w:style w:type="paragraph" w:customStyle="1" w:styleId="6FBCEF57E29F4755B4A8359C8D9DEFDA">
    <w:name w:val="6FBCEF57E29F4755B4A8359C8D9DEFDA"/>
    <w:rsid w:val="00B60502"/>
    <w:rPr>
      <w:kern w:val="2"/>
    </w:rPr>
  </w:style>
  <w:style w:type="paragraph" w:customStyle="1" w:styleId="0D4C978A99E6427CA761B5A45DEE1C83">
    <w:name w:val="0D4C978A99E6427CA761B5A45DEE1C83"/>
    <w:rsid w:val="00B60502"/>
    <w:rPr>
      <w:kern w:val="2"/>
    </w:rPr>
  </w:style>
  <w:style w:type="paragraph" w:customStyle="1" w:styleId="5E44645671E44003A7FB223AEF3AED2B">
    <w:name w:val="5E44645671E44003A7FB223AEF3AED2B"/>
    <w:rsid w:val="00B60502"/>
    <w:rPr>
      <w:kern w:val="2"/>
    </w:rPr>
  </w:style>
  <w:style w:type="paragraph" w:customStyle="1" w:styleId="7D639E8F24CF4E9C8F441AC50CF0C79C">
    <w:name w:val="7D639E8F24CF4E9C8F441AC50CF0C79C"/>
    <w:rsid w:val="00C22276"/>
    <w:rPr>
      <w:kern w:val="2"/>
      <w14:ligatures w14:val="standardContextual"/>
    </w:rPr>
  </w:style>
  <w:style w:type="paragraph" w:customStyle="1" w:styleId="331475DD9A574AEDA3B26010FB466C4B">
    <w:name w:val="331475DD9A574AEDA3B26010FB466C4B"/>
    <w:rsid w:val="00C22276"/>
    <w:rPr>
      <w:kern w:val="2"/>
      <w14:ligatures w14:val="standardContextual"/>
    </w:rPr>
  </w:style>
  <w:style w:type="paragraph" w:customStyle="1" w:styleId="BD8083C603144FE6A8E2EEC139466A42">
    <w:name w:val="BD8083C603144FE6A8E2EEC139466A42"/>
    <w:rsid w:val="00C22276"/>
    <w:rPr>
      <w:kern w:val="2"/>
      <w14:ligatures w14:val="standardContextual"/>
    </w:rPr>
  </w:style>
  <w:style w:type="paragraph" w:customStyle="1" w:styleId="3C2AD46194354E07BFD9B3DB4A34C8DB">
    <w:name w:val="3C2AD46194354E07BFD9B3DB4A34C8DB"/>
    <w:rsid w:val="00C22276"/>
    <w:rPr>
      <w:kern w:val="2"/>
      <w14:ligatures w14:val="standardContextual"/>
    </w:rPr>
  </w:style>
  <w:style w:type="paragraph" w:customStyle="1" w:styleId="5B7E6B31F2C74FC588CDF7977E40016F">
    <w:name w:val="5B7E6B31F2C74FC588CDF7977E40016F"/>
    <w:rsid w:val="00CD1E36"/>
    <w:pPr>
      <w:spacing w:line="278" w:lineRule="auto"/>
    </w:pPr>
    <w:rPr>
      <w:kern w:val="2"/>
      <w:sz w:val="24"/>
      <w:szCs w:val="24"/>
      <w14:ligatures w14:val="standardContextual"/>
    </w:rPr>
  </w:style>
  <w:style w:type="paragraph" w:customStyle="1" w:styleId="07EC640E95B34CA1A2AC0AAEE7B07457">
    <w:name w:val="07EC640E95B34CA1A2AC0AAEE7B07457"/>
    <w:rsid w:val="00BF5774"/>
    <w:pPr>
      <w:spacing w:line="278" w:lineRule="auto"/>
    </w:pPr>
    <w:rPr>
      <w:kern w:val="2"/>
      <w:sz w:val="24"/>
      <w:szCs w:val="24"/>
      <w:lang w:val="en-US" w:eastAsia="en-US"/>
      <w14:ligatures w14:val="standardContextual"/>
    </w:rPr>
  </w:style>
  <w:style w:type="paragraph" w:customStyle="1" w:styleId="29DD68114A4C4BF18F6F8EE04925549B">
    <w:name w:val="29DD68114A4C4BF18F6F8EE04925549B"/>
    <w:rsid w:val="00BF5774"/>
    <w:pPr>
      <w:spacing w:line="278" w:lineRule="auto"/>
    </w:pPr>
    <w:rPr>
      <w:kern w:val="2"/>
      <w:sz w:val="24"/>
      <w:szCs w:val="24"/>
      <w:lang w:val="en-US" w:eastAsia="en-US"/>
      <w14:ligatures w14:val="standardContextual"/>
    </w:rPr>
  </w:style>
  <w:style w:type="paragraph" w:customStyle="1" w:styleId="D81C06F94B574CD99B378500E07103F9">
    <w:name w:val="D81C06F94B574CD99B378500E07103F9"/>
    <w:rsid w:val="00BF5774"/>
    <w:pPr>
      <w:spacing w:line="278" w:lineRule="auto"/>
    </w:pPr>
    <w:rPr>
      <w:kern w:val="2"/>
      <w:sz w:val="24"/>
      <w:szCs w:val="24"/>
      <w:lang w:val="en-US" w:eastAsia="en-US"/>
      <w14:ligatures w14:val="standardContextual"/>
    </w:rPr>
  </w:style>
  <w:style w:type="paragraph" w:customStyle="1" w:styleId="8361F089C90A4C5D920B7DF104F207EE">
    <w:name w:val="8361F089C90A4C5D920B7DF104F207EE"/>
    <w:rsid w:val="00BF5774"/>
    <w:pPr>
      <w:spacing w:line="278" w:lineRule="auto"/>
    </w:pPr>
    <w:rPr>
      <w:kern w:val="2"/>
      <w:sz w:val="24"/>
      <w:szCs w:val="24"/>
      <w:lang w:val="en-US" w:eastAsia="en-US"/>
      <w14:ligatures w14:val="standardContextual"/>
    </w:rPr>
  </w:style>
  <w:style w:type="paragraph" w:customStyle="1" w:styleId="40BA2DF7F7D94A7F9DD74C33B615A910">
    <w:name w:val="40BA2DF7F7D94A7F9DD74C33B615A910"/>
    <w:rsid w:val="00BF5774"/>
    <w:pPr>
      <w:spacing w:line="278" w:lineRule="auto"/>
    </w:pPr>
    <w:rPr>
      <w:kern w:val="2"/>
      <w:sz w:val="24"/>
      <w:szCs w:val="24"/>
      <w:lang w:val="en-US" w:eastAsia="en-US"/>
      <w14:ligatures w14:val="standardContextual"/>
    </w:rPr>
  </w:style>
  <w:style w:type="paragraph" w:customStyle="1" w:styleId="C4EC53CD82204F56A7802449986ECE65">
    <w:name w:val="C4EC53CD82204F56A7802449986ECE65"/>
    <w:rsid w:val="00BF5774"/>
    <w:pPr>
      <w:spacing w:line="278" w:lineRule="auto"/>
    </w:pPr>
    <w:rPr>
      <w:kern w:val="2"/>
      <w:sz w:val="24"/>
      <w:szCs w:val="24"/>
      <w:lang w:val="en-US" w:eastAsia="en-US"/>
      <w14:ligatures w14:val="standardContextual"/>
    </w:rPr>
  </w:style>
  <w:style w:type="paragraph" w:customStyle="1" w:styleId="5980B188E9B243C7991C126DFB59CECD">
    <w:name w:val="5980B188E9B243C7991C126DFB59CECD"/>
    <w:rsid w:val="00BF5774"/>
    <w:pPr>
      <w:spacing w:line="278" w:lineRule="auto"/>
    </w:pPr>
    <w:rPr>
      <w:kern w:val="2"/>
      <w:sz w:val="24"/>
      <w:szCs w:val="24"/>
      <w:lang w:val="en-US" w:eastAsia="en-US"/>
      <w14:ligatures w14:val="standardContextual"/>
    </w:rPr>
  </w:style>
  <w:style w:type="paragraph" w:customStyle="1" w:styleId="DBC1D2ED869044D48A1C7798890F8EAB">
    <w:name w:val="DBC1D2ED869044D48A1C7798890F8EAB"/>
    <w:rsid w:val="00D5314D"/>
    <w:pPr>
      <w:spacing w:line="278" w:lineRule="auto"/>
    </w:pPr>
    <w:rPr>
      <w:kern w:val="2"/>
      <w:sz w:val="24"/>
      <w:szCs w:val="24"/>
      <w:lang w:val="en-US" w:eastAsia="en-US"/>
      <w14:ligatures w14:val="standardContextual"/>
    </w:rPr>
  </w:style>
  <w:style w:type="paragraph" w:customStyle="1" w:styleId="6057A84CC38748C8B8009DAC9D8B8113">
    <w:name w:val="6057A84CC38748C8B8009DAC9D8B8113"/>
    <w:rsid w:val="00D5314D"/>
    <w:pPr>
      <w:spacing w:line="278" w:lineRule="auto"/>
    </w:pPr>
    <w:rPr>
      <w:kern w:val="2"/>
      <w:sz w:val="24"/>
      <w:szCs w:val="24"/>
      <w:lang w:val="en-US" w:eastAsia="en-US"/>
      <w14:ligatures w14:val="standardContextual"/>
    </w:rPr>
  </w:style>
  <w:style w:type="paragraph" w:customStyle="1" w:styleId="E94D99B9143F41C3BA02AF1B7C4D8177">
    <w:name w:val="E94D99B9143F41C3BA02AF1B7C4D8177"/>
    <w:rsid w:val="00D5314D"/>
    <w:pPr>
      <w:spacing w:line="278" w:lineRule="auto"/>
    </w:pPr>
    <w:rPr>
      <w:kern w:val="2"/>
      <w:sz w:val="24"/>
      <w:szCs w:val="24"/>
      <w:lang w:val="en-US" w:eastAsia="en-US"/>
      <w14:ligatures w14:val="standardContextual"/>
    </w:rPr>
  </w:style>
  <w:style w:type="paragraph" w:customStyle="1" w:styleId="C1179930C70943A1BFAE7F96EEB8287B">
    <w:name w:val="C1179930C70943A1BFAE7F96EEB8287B"/>
    <w:rsid w:val="00D5314D"/>
    <w:pPr>
      <w:spacing w:line="278" w:lineRule="auto"/>
    </w:pPr>
    <w:rPr>
      <w:kern w:val="2"/>
      <w:sz w:val="24"/>
      <w:szCs w:val="24"/>
      <w:lang w:val="en-US" w:eastAsia="en-US"/>
      <w14:ligatures w14:val="standardContextual"/>
    </w:rPr>
  </w:style>
  <w:style w:type="paragraph" w:customStyle="1" w:styleId="6BEFF07BB4C34E999BF2F74D7A36F327">
    <w:name w:val="6BEFF07BB4C34E999BF2F74D7A36F327"/>
    <w:rsid w:val="00D5314D"/>
    <w:pPr>
      <w:spacing w:line="278" w:lineRule="auto"/>
    </w:pPr>
    <w:rPr>
      <w:kern w:val="2"/>
      <w:sz w:val="24"/>
      <w:szCs w:val="24"/>
      <w:lang w:val="en-US" w:eastAsia="en-US"/>
      <w14:ligatures w14:val="standardContextual"/>
    </w:rPr>
  </w:style>
  <w:style w:type="paragraph" w:customStyle="1" w:styleId="EB562B57D43F49B3BCFC93166197CEA1">
    <w:name w:val="EB562B57D43F49B3BCFC93166197CEA1"/>
    <w:rsid w:val="00D5314D"/>
    <w:pPr>
      <w:spacing w:line="278" w:lineRule="auto"/>
    </w:pPr>
    <w:rPr>
      <w:kern w:val="2"/>
      <w:sz w:val="24"/>
      <w:szCs w:val="24"/>
      <w:lang w:val="en-US" w:eastAsia="en-US"/>
      <w14:ligatures w14:val="standardContextual"/>
    </w:rPr>
  </w:style>
  <w:style w:type="paragraph" w:customStyle="1" w:styleId="3AAC1871346A48DE978E665C0097D3D1">
    <w:name w:val="3AAC1871346A48DE978E665C0097D3D1"/>
    <w:rsid w:val="00D5314D"/>
    <w:pPr>
      <w:spacing w:line="278" w:lineRule="auto"/>
    </w:pPr>
    <w:rPr>
      <w:kern w:val="2"/>
      <w:sz w:val="24"/>
      <w:szCs w:val="24"/>
      <w:lang w:val="en-US" w:eastAsia="en-US"/>
      <w14:ligatures w14:val="standardContextual"/>
    </w:rPr>
  </w:style>
  <w:style w:type="paragraph" w:customStyle="1" w:styleId="2B6062DE96654FECB44B60E1AE79FBD6">
    <w:name w:val="2B6062DE96654FECB44B60E1AE79FBD6"/>
    <w:rsid w:val="00D5314D"/>
    <w:pPr>
      <w:spacing w:line="278" w:lineRule="auto"/>
    </w:pPr>
    <w:rPr>
      <w:kern w:val="2"/>
      <w:sz w:val="24"/>
      <w:szCs w:val="24"/>
      <w:lang w:val="en-US" w:eastAsia="en-US"/>
      <w14:ligatures w14:val="standardContextual"/>
    </w:rPr>
  </w:style>
  <w:style w:type="paragraph" w:customStyle="1" w:styleId="0F1552936EC049309D977FBE098F0132">
    <w:name w:val="0F1552936EC049309D977FBE098F0132"/>
    <w:rsid w:val="00D5314D"/>
    <w:pPr>
      <w:spacing w:line="278" w:lineRule="auto"/>
    </w:pPr>
    <w:rPr>
      <w:kern w:val="2"/>
      <w:sz w:val="24"/>
      <w:szCs w:val="24"/>
      <w:lang w:val="en-US" w:eastAsia="en-US"/>
      <w14:ligatures w14:val="standardContextual"/>
    </w:rPr>
  </w:style>
  <w:style w:type="paragraph" w:customStyle="1" w:styleId="137048483A984BBC9BCC2EC1CCF6C476">
    <w:name w:val="137048483A984BBC9BCC2EC1CCF6C476"/>
    <w:rsid w:val="00D5314D"/>
    <w:pPr>
      <w:spacing w:line="278" w:lineRule="auto"/>
    </w:pPr>
    <w:rPr>
      <w:kern w:val="2"/>
      <w:sz w:val="24"/>
      <w:szCs w:val="24"/>
      <w:lang w:val="en-US" w:eastAsia="en-US"/>
      <w14:ligatures w14:val="standardContextual"/>
    </w:rPr>
  </w:style>
  <w:style w:type="paragraph" w:customStyle="1" w:styleId="806A0852CCFA4B9890314FEC804DC957">
    <w:name w:val="806A0852CCFA4B9890314FEC804DC957"/>
    <w:rsid w:val="00D5314D"/>
    <w:pPr>
      <w:spacing w:line="278" w:lineRule="auto"/>
    </w:pPr>
    <w:rPr>
      <w:kern w:val="2"/>
      <w:sz w:val="24"/>
      <w:szCs w:val="24"/>
      <w:lang w:val="en-US" w:eastAsia="en-US"/>
      <w14:ligatures w14:val="standardContextual"/>
    </w:rPr>
  </w:style>
  <w:style w:type="paragraph" w:customStyle="1" w:styleId="FF33566775DF4971A20B8B1A4FDBC8D4">
    <w:name w:val="FF33566775DF4971A20B8B1A4FDBC8D4"/>
    <w:rsid w:val="00D5314D"/>
    <w:pPr>
      <w:spacing w:line="278" w:lineRule="auto"/>
    </w:pPr>
    <w:rPr>
      <w:kern w:val="2"/>
      <w:sz w:val="24"/>
      <w:szCs w:val="24"/>
      <w:lang w:val="en-US" w:eastAsia="en-US"/>
      <w14:ligatures w14:val="standardContextual"/>
    </w:rPr>
  </w:style>
  <w:style w:type="paragraph" w:customStyle="1" w:styleId="3EF7A6BCC6694F188C8A46AC5C180A45">
    <w:name w:val="3EF7A6BCC6694F188C8A46AC5C180A45"/>
    <w:rsid w:val="00D5314D"/>
    <w:pPr>
      <w:spacing w:line="278" w:lineRule="auto"/>
    </w:pPr>
    <w:rPr>
      <w:kern w:val="2"/>
      <w:sz w:val="24"/>
      <w:szCs w:val="24"/>
      <w:lang w:val="en-US" w:eastAsia="en-US"/>
      <w14:ligatures w14:val="standardContextual"/>
    </w:rPr>
  </w:style>
  <w:style w:type="paragraph" w:customStyle="1" w:styleId="1567508BE55A4996839C1A1B794DA9C5">
    <w:name w:val="1567508BE55A4996839C1A1B794DA9C5"/>
    <w:rsid w:val="00CA4F0B"/>
    <w:pPr>
      <w:spacing w:line="278" w:lineRule="auto"/>
    </w:pPr>
    <w:rPr>
      <w:kern w:val="2"/>
      <w:sz w:val="24"/>
      <w:szCs w:val="24"/>
      <w:lang w:val="en-US" w:eastAsia="en-US"/>
      <w14:ligatures w14:val="standardContextual"/>
    </w:rPr>
  </w:style>
  <w:style w:type="paragraph" w:customStyle="1" w:styleId="767ECAFDC8C746BA8E5FD62F7D1C70C1">
    <w:name w:val="767ECAFDC8C746BA8E5FD62F7D1C70C1"/>
    <w:rsid w:val="00CA4F0B"/>
    <w:pPr>
      <w:spacing w:line="278" w:lineRule="auto"/>
    </w:pPr>
    <w:rPr>
      <w:kern w:val="2"/>
      <w:sz w:val="24"/>
      <w:szCs w:val="24"/>
      <w:lang w:val="en-US" w:eastAsia="en-US"/>
      <w14:ligatures w14:val="standardContextual"/>
    </w:rPr>
  </w:style>
  <w:style w:type="paragraph" w:customStyle="1" w:styleId="505CEA33FE32423B84203811EC18093F">
    <w:name w:val="505CEA33FE32423B84203811EC18093F"/>
    <w:rsid w:val="00CA4F0B"/>
    <w:pPr>
      <w:spacing w:line="278" w:lineRule="auto"/>
    </w:pPr>
    <w:rPr>
      <w:kern w:val="2"/>
      <w:sz w:val="24"/>
      <w:szCs w:val="24"/>
      <w:lang w:val="en-US" w:eastAsia="en-US"/>
      <w14:ligatures w14:val="standardContextual"/>
    </w:rPr>
  </w:style>
  <w:style w:type="paragraph" w:customStyle="1" w:styleId="4DC5550E3B3E4A53850751A7F625B150">
    <w:name w:val="4DC5550E3B3E4A53850751A7F625B150"/>
    <w:rsid w:val="00CA4F0B"/>
    <w:pPr>
      <w:spacing w:line="278" w:lineRule="auto"/>
    </w:pPr>
    <w:rPr>
      <w:kern w:val="2"/>
      <w:sz w:val="24"/>
      <w:szCs w:val="24"/>
      <w:lang w:val="en-US" w:eastAsia="en-US"/>
      <w14:ligatures w14:val="standardContextual"/>
    </w:rPr>
  </w:style>
  <w:style w:type="paragraph" w:customStyle="1" w:styleId="D17F0E5D69C44A13BA0BBB690D253DE9">
    <w:name w:val="D17F0E5D69C44A13BA0BBB690D253DE9"/>
    <w:rsid w:val="00CA4F0B"/>
    <w:pPr>
      <w:spacing w:line="278" w:lineRule="auto"/>
    </w:pPr>
    <w:rPr>
      <w:kern w:val="2"/>
      <w:sz w:val="24"/>
      <w:szCs w:val="24"/>
      <w:lang w:val="en-US" w:eastAsia="en-US"/>
      <w14:ligatures w14:val="standardContextual"/>
    </w:rPr>
  </w:style>
  <w:style w:type="paragraph" w:customStyle="1" w:styleId="D371270EFCC3462D983C17BDB0F42418">
    <w:name w:val="D371270EFCC3462D983C17BDB0F42418"/>
    <w:rsid w:val="00CA4F0B"/>
    <w:pPr>
      <w:spacing w:line="278" w:lineRule="auto"/>
    </w:pPr>
    <w:rPr>
      <w:kern w:val="2"/>
      <w:sz w:val="24"/>
      <w:szCs w:val="24"/>
      <w:lang w:val="en-US" w:eastAsia="en-US"/>
      <w14:ligatures w14:val="standardContextual"/>
    </w:rPr>
  </w:style>
  <w:style w:type="paragraph" w:customStyle="1" w:styleId="D74F04B36FBA4D46ACF5042B13D4F0BE">
    <w:name w:val="D74F04B36FBA4D46ACF5042B13D4F0BE"/>
    <w:rsid w:val="00CA4F0B"/>
    <w:pPr>
      <w:spacing w:line="278" w:lineRule="auto"/>
    </w:pPr>
    <w:rPr>
      <w:kern w:val="2"/>
      <w:sz w:val="24"/>
      <w:szCs w:val="24"/>
      <w:lang w:val="en-US" w:eastAsia="en-US"/>
      <w14:ligatures w14:val="standardContextual"/>
    </w:rPr>
  </w:style>
  <w:style w:type="paragraph" w:customStyle="1" w:styleId="BE24E7874D3A47C6A1ACBF2E8FB477A5">
    <w:name w:val="BE24E7874D3A47C6A1ACBF2E8FB477A5"/>
    <w:rsid w:val="00E15693"/>
    <w:pPr>
      <w:spacing w:line="278" w:lineRule="auto"/>
    </w:pPr>
    <w:rPr>
      <w:kern w:val="2"/>
      <w:sz w:val="24"/>
      <w:szCs w:val="24"/>
      <w:lang w:val="en-US" w:eastAsia="en-US"/>
      <w14:ligatures w14:val="standardContextual"/>
    </w:rPr>
  </w:style>
  <w:style w:type="paragraph" w:customStyle="1" w:styleId="46079280248F47F9A2F844DB958F99F1">
    <w:name w:val="46079280248F47F9A2F844DB958F99F1"/>
    <w:rsid w:val="00E15693"/>
    <w:pPr>
      <w:spacing w:line="278" w:lineRule="auto"/>
    </w:pPr>
    <w:rPr>
      <w:kern w:val="2"/>
      <w:sz w:val="24"/>
      <w:szCs w:val="24"/>
      <w:lang w:val="en-US" w:eastAsia="en-US"/>
      <w14:ligatures w14:val="standardContextual"/>
    </w:rPr>
  </w:style>
  <w:style w:type="paragraph" w:customStyle="1" w:styleId="50F7C55978654D9D9370A6117A443290">
    <w:name w:val="50F7C55978654D9D9370A6117A443290"/>
    <w:rsid w:val="00E15693"/>
    <w:pPr>
      <w:spacing w:line="278" w:lineRule="auto"/>
    </w:pPr>
    <w:rPr>
      <w:kern w:val="2"/>
      <w:sz w:val="24"/>
      <w:szCs w:val="24"/>
      <w:lang w:val="en-US" w:eastAsia="en-US"/>
      <w14:ligatures w14:val="standardContextual"/>
    </w:rPr>
  </w:style>
  <w:style w:type="paragraph" w:customStyle="1" w:styleId="1AA974C3A5594049B62395940996460D">
    <w:name w:val="1AA974C3A5594049B62395940996460D"/>
    <w:rsid w:val="00E15693"/>
    <w:pPr>
      <w:spacing w:line="278" w:lineRule="auto"/>
    </w:pPr>
    <w:rPr>
      <w:kern w:val="2"/>
      <w:sz w:val="24"/>
      <w:szCs w:val="24"/>
      <w:lang w:val="en-US" w:eastAsia="en-US"/>
      <w14:ligatures w14:val="standardContextual"/>
    </w:rPr>
  </w:style>
  <w:style w:type="paragraph" w:customStyle="1" w:styleId="78323E09079044AFAEF17A106E00C800">
    <w:name w:val="78323E09079044AFAEF17A106E00C800"/>
    <w:rsid w:val="00E15693"/>
    <w:pPr>
      <w:spacing w:line="278" w:lineRule="auto"/>
    </w:pPr>
    <w:rPr>
      <w:kern w:val="2"/>
      <w:sz w:val="24"/>
      <w:szCs w:val="24"/>
      <w:lang w:val="en-US" w:eastAsia="en-US"/>
      <w14:ligatures w14:val="standardContextual"/>
    </w:rPr>
  </w:style>
  <w:style w:type="paragraph" w:customStyle="1" w:styleId="B435D992B2C249E7B839B3507D5490EC">
    <w:name w:val="B435D992B2C249E7B839B3507D5490EC"/>
    <w:rsid w:val="00E15693"/>
    <w:pPr>
      <w:spacing w:line="278" w:lineRule="auto"/>
    </w:pPr>
    <w:rPr>
      <w:kern w:val="2"/>
      <w:sz w:val="24"/>
      <w:szCs w:val="24"/>
      <w:lang w:val="en-US" w:eastAsia="en-US"/>
      <w14:ligatures w14:val="standardContextual"/>
    </w:rPr>
  </w:style>
  <w:style w:type="paragraph" w:customStyle="1" w:styleId="0B8C852CBC1F4AAC90AEC5573C1A0954">
    <w:name w:val="0B8C852CBC1F4AAC90AEC5573C1A0954"/>
    <w:rsid w:val="00E15693"/>
    <w:pPr>
      <w:spacing w:line="278" w:lineRule="auto"/>
    </w:pPr>
    <w:rPr>
      <w:kern w:val="2"/>
      <w:sz w:val="24"/>
      <w:szCs w:val="24"/>
      <w:lang w:val="en-US" w:eastAsia="en-US"/>
      <w14:ligatures w14:val="standardContextual"/>
    </w:rPr>
  </w:style>
  <w:style w:type="paragraph" w:customStyle="1" w:styleId="FCB90D2B8F6C42AEAF85B8C1485EC37B">
    <w:name w:val="FCB90D2B8F6C42AEAF85B8C1485EC37B"/>
    <w:rsid w:val="00E15693"/>
    <w:pPr>
      <w:spacing w:line="278" w:lineRule="auto"/>
    </w:pPr>
    <w:rPr>
      <w:kern w:val="2"/>
      <w:sz w:val="24"/>
      <w:szCs w:val="24"/>
      <w:lang w:val="en-US" w:eastAsia="en-US"/>
      <w14:ligatures w14:val="standardContextual"/>
    </w:rPr>
  </w:style>
  <w:style w:type="paragraph" w:customStyle="1" w:styleId="9BFB0879D1904E72BF3FDAAF57A64986">
    <w:name w:val="9BFB0879D1904E72BF3FDAAF57A64986"/>
    <w:rsid w:val="00E15693"/>
    <w:pPr>
      <w:spacing w:line="278" w:lineRule="auto"/>
    </w:pPr>
    <w:rPr>
      <w:kern w:val="2"/>
      <w:sz w:val="24"/>
      <w:szCs w:val="24"/>
      <w:lang w:val="en-US" w:eastAsia="en-US"/>
      <w14:ligatures w14:val="standardContextual"/>
    </w:rPr>
  </w:style>
  <w:style w:type="paragraph" w:customStyle="1" w:styleId="806A0852CCFA4B9890314FEC804DC9571">
    <w:name w:val="806A0852CCFA4B9890314FEC804DC9571"/>
    <w:rsid w:val="00CE6607"/>
    <w:rPr>
      <w:lang w:eastAsia="en-US"/>
    </w:rPr>
  </w:style>
  <w:style w:type="paragraph" w:customStyle="1" w:styleId="847150C6E3814F8FAE74CFACA246ECD31">
    <w:name w:val="847150C6E3814F8FAE74CFACA246ECD31"/>
    <w:rsid w:val="00CE6607"/>
    <w:rPr>
      <w:lang w:eastAsia="en-US"/>
    </w:rPr>
  </w:style>
  <w:style w:type="paragraph" w:customStyle="1" w:styleId="C58FCB28644A482DB14B020F25D544331">
    <w:name w:val="C58FCB28644A482DB14B020F25D544331"/>
    <w:rsid w:val="00CE6607"/>
    <w:rPr>
      <w:lang w:eastAsia="en-US"/>
    </w:rPr>
  </w:style>
  <w:style w:type="paragraph" w:customStyle="1" w:styleId="17280EFCE8DF4EDCBA75B2E89B7D13681">
    <w:name w:val="17280EFCE8DF4EDCBA75B2E89B7D13681"/>
    <w:rsid w:val="00CE6607"/>
    <w:rPr>
      <w:lang w:eastAsia="en-US"/>
    </w:rPr>
  </w:style>
  <w:style w:type="paragraph" w:customStyle="1" w:styleId="34E0959E06F64BDAB0EABB1BABA98F0E1">
    <w:name w:val="34E0959E06F64BDAB0EABB1BABA98F0E1"/>
    <w:rsid w:val="00CE6607"/>
    <w:rPr>
      <w:lang w:eastAsia="en-US"/>
    </w:rPr>
  </w:style>
  <w:style w:type="paragraph" w:customStyle="1" w:styleId="5B7E6B31F2C74FC588CDF7977E40016F1">
    <w:name w:val="5B7E6B31F2C74FC588CDF7977E40016F1"/>
    <w:rsid w:val="00CE6607"/>
    <w:rPr>
      <w:lang w:eastAsia="en-US"/>
    </w:rPr>
  </w:style>
  <w:style w:type="paragraph" w:customStyle="1" w:styleId="693885C475AA4319AF4281FCE7EFDCDB">
    <w:name w:val="693885C475AA4319AF4281FCE7EFDCDB"/>
    <w:rsid w:val="00CE6607"/>
    <w:rPr>
      <w:lang w:eastAsia="en-US"/>
    </w:rPr>
  </w:style>
  <w:style w:type="paragraph" w:customStyle="1" w:styleId="DBC1D2ED869044D48A1C7798890F8EAB1">
    <w:name w:val="DBC1D2ED869044D48A1C7798890F8EAB1"/>
    <w:rsid w:val="00CE6607"/>
    <w:rPr>
      <w:lang w:eastAsia="en-US"/>
    </w:rPr>
  </w:style>
  <w:style w:type="paragraph" w:customStyle="1" w:styleId="6057A84CC38748C8B8009DAC9D8B81131">
    <w:name w:val="6057A84CC38748C8B8009DAC9D8B81131"/>
    <w:rsid w:val="00CE6607"/>
    <w:rPr>
      <w:lang w:eastAsia="en-US"/>
    </w:rPr>
  </w:style>
  <w:style w:type="paragraph" w:customStyle="1" w:styleId="BE24E7874D3A47C6A1ACBF2E8FB477A51">
    <w:name w:val="BE24E7874D3A47C6A1ACBF2E8FB477A51"/>
    <w:rsid w:val="00CE6607"/>
    <w:rPr>
      <w:lang w:eastAsia="en-US"/>
    </w:rPr>
  </w:style>
  <w:style w:type="paragraph" w:customStyle="1" w:styleId="46079280248F47F9A2F844DB958F99F11">
    <w:name w:val="46079280248F47F9A2F844DB958F99F11"/>
    <w:rsid w:val="00CE6607"/>
    <w:rPr>
      <w:lang w:eastAsia="en-US"/>
    </w:rPr>
  </w:style>
  <w:style w:type="paragraph" w:customStyle="1" w:styleId="50F7C55978654D9D9370A6117A4432901">
    <w:name w:val="50F7C55978654D9D9370A6117A4432901"/>
    <w:rsid w:val="00CE6607"/>
    <w:rPr>
      <w:lang w:eastAsia="en-US"/>
    </w:rPr>
  </w:style>
  <w:style w:type="paragraph" w:customStyle="1" w:styleId="1AA974C3A5594049B62395940996460D1">
    <w:name w:val="1AA974C3A5594049B62395940996460D1"/>
    <w:rsid w:val="00CE6607"/>
    <w:rPr>
      <w:lang w:eastAsia="en-US"/>
    </w:rPr>
  </w:style>
  <w:style w:type="paragraph" w:customStyle="1" w:styleId="E94D99B9143F41C3BA02AF1B7C4D81771">
    <w:name w:val="E94D99B9143F41C3BA02AF1B7C4D81771"/>
    <w:rsid w:val="00CE6607"/>
    <w:rPr>
      <w:lang w:eastAsia="en-US"/>
    </w:rPr>
  </w:style>
  <w:style w:type="paragraph" w:customStyle="1" w:styleId="C1179930C70943A1BFAE7F96EEB8287B1">
    <w:name w:val="C1179930C70943A1BFAE7F96EEB8287B1"/>
    <w:rsid w:val="00CE6607"/>
    <w:rPr>
      <w:lang w:eastAsia="en-US"/>
    </w:rPr>
  </w:style>
  <w:style w:type="paragraph" w:customStyle="1" w:styleId="6BEFF07BB4C34E999BF2F74D7A36F3271">
    <w:name w:val="6BEFF07BB4C34E999BF2F74D7A36F3271"/>
    <w:rsid w:val="00CE6607"/>
    <w:rPr>
      <w:lang w:eastAsia="en-US"/>
    </w:rPr>
  </w:style>
  <w:style w:type="paragraph" w:customStyle="1" w:styleId="EB562B57D43F49B3BCFC93166197CEA11">
    <w:name w:val="EB562B57D43F49B3BCFC93166197CEA11"/>
    <w:rsid w:val="00CE6607"/>
    <w:rPr>
      <w:lang w:eastAsia="en-US"/>
    </w:rPr>
  </w:style>
  <w:style w:type="paragraph" w:customStyle="1" w:styleId="07EC640E95B34CA1A2AC0AAEE7B074571">
    <w:name w:val="07EC640E95B34CA1A2AC0AAEE7B074571"/>
    <w:rsid w:val="00CE6607"/>
    <w:rPr>
      <w:lang w:eastAsia="en-US"/>
    </w:rPr>
  </w:style>
  <w:style w:type="paragraph" w:customStyle="1" w:styleId="78323E09079044AFAEF17A106E00C8001">
    <w:name w:val="78323E09079044AFAEF17A106E00C8001"/>
    <w:rsid w:val="00CE6607"/>
    <w:rPr>
      <w:lang w:eastAsia="en-US"/>
    </w:rPr>
  </w:style>
  <w:style w:type="paragraph" w:customStyle="1" w:styleId="29DD68114A4C4BF18F6F8EE04925549B1">
    <w:name w:val="29DD68114A4C4BF18F6F8EE04925549B1"/>
    <w:rsid w:val="00CE6607"/>
    <w:rPr>
      <w:lang w:eastAsia="en-US"/>
    </w:rPr>
  </w:style>
  <w:style w:type="paragraph" w:customStyle="1" w:styleId="D81C06F94B574CD99B378500E07103F91">
    <w:name w:val="D81C06F94B574CD99B378500E07103F91"/>
    <w:rsid w:val="00CE6607"/>
    <w:rPr>
      <w:lang w:eastAsia="en-US"/>
    </w:rPr>
  </w:style>
  <w:style w:type="paragraph" w:customStyle="1" w:styleId="8361F089C90A4C5D920B7DF104F207EE1">
    <w:name w:val="8361F089C90A4C5D920B7DF104F207EE1"/>
    <w:rsid w:val="00CE6607"/>
    <w:rPr>
      <w:lang w:eastAsia="en-US"/>
    </w:rPr>
  </w:style>
  <w:style w:type="paragraph" w:customStyle="1" w:styleId="40BA2DF7F7D94A7F9DD74C33B615A9101">
    <w:name w:val="40BA2DF7F7D94A7F9DD74C33B615A9101"/>
    <w:rsid w:val="00CE6607"/>
    <w:rPr>
      <w:lang w:eastAsia="en-US"/>
    </w:rPr>
  </w:style>
  <w:style w:type="paragraph" w:customStyle="1" w:styleId="5980B188E9B243C7991C126DFB59CECD1">
    <w:name w:val="5980B188E9B243C7991C126DFB59CECD1"/>
    <w:rsid w:val="00CE6607"/>
    <w:rPr>
      <w:lang w:eastAsia="en-US"/>
    </w:rPr>
  </w:style>
  <w:style w:type="paragraph" w:customStyle="1" w:styleId="B435D992B2C249E7B839B3507D5490EC1">
    <w:name w:val="B435D992B2C249E7B839B3507D5490EC1"/>
    <w:rsid w:val="00CE6607"/>
    <w:rPr>
      <w:lang w:eastAsia="en-US"/>
    </w:rPr>
  </w:style>
  <w:style w:type="paragraph" w:customStyle="1" w:styleId="0B8C852CBC1F4AAC90AEC5573C1A09541">
    <w:name w:val="0B8C852CBC1F4AAC90AEC5573C1A09541"/>
    <w:rsid w:val="00CE6607"/>
    <w:rPr>
      <w:lang w:eastAsia="en-US"/>
    </w:rPr>
  </w:style>
  <w:style w:type="paragraph" w:customStyle="1" w:styleId="FCB90D2B8F6C42AEAF85B8C1485EC37B1">
    <w:name w:val="FCB90D2B8F6C42AEAF85B8C1485EC37B1"/>
    <w:rsid w:val="00CE6607"/>
    <w:rPr>
      <w:lang w:eastAsia="en-US"/>
    </w:rPr>
  </w:style>
  <w:style w:type="paragraph" w:customStyle="1" w:styleId="9BFB0879D1904E72BF3FDAAF57A649861">
    <w:name w:val="9BFB0879D1904E72BF3FDAAF57A649861"/>
    <w:rsid w:val="00CE6607"/>
    <w:rPr>
      <w:lang w:eastAsia="en-US"/>
    </w:rPr>
  </w:style>
  <w:style w:type="paragraph" w:customStyle="1" w:styleId="3AAC1871346A48DE978E665C0097D3D11">
    <w:name w:val="3AAC1871346A48DE978E665C0097D3D11"/>
    <w:rsid w:val="00CE6607"/>
    <w:rPr>
      <w:lang w:eastAsia="en-US"/>
    </w:rPr>
  </w:style>
  <w:style w:type="paragraph" w:customStyle="1" w:styleId="2B6062DE96654FECB44B60E1AE79FBD61">
    <w:name w:val="2B6062DE96654FECB44B60E1AE79FBD61"/>
    <w:rsid w:val="00CE6607"/>
    <w:rPr>
      <w:lang w:eastAsia="en-US"/>
    </w:rPr>
  </w:style>
  <w:style w:type="paragraph" w:customStyle="1" w:styleId="0F1552936EC049309D977FBE098F01321">
    <w:name w:val="0F1552936EC049309D977FBE098F01321"/>
    <w:rsid w:val="00CE6607"/>
    <w:rPr>
      <w:lang w:eastAsia="en-US"/>
    </w:rPr>
  </w:style>
  <w:style w:type="paragraph" w:customStyle="1" w:styleId="137048483A984BBC9BCC2EC1CCF6C4761">
    <w:name w:val="137048483A984BBC9BCC2EC1CCF6C4761"/>
    <w:rsid w:val="00CE6607"/>
    <w:rPr>
      <w:lang w:eastAsia="en-US"/>
    </w:rPr>
  </w:style>
  <w:style w:type="paragraph" w:customStyle="1" w:styleId="7D639E8F24CF4E9C8F441AC50CF0C79C1">
    <w:name w:val="7D639E8F24CF4E9C8F441AC50CF0C79C1"/>
    <w:rsid w:val="00CE6607"/>
    <w:rPr>
      <w:lang w:eastAsia="en-US"/>
    </w:rPr>
  </w:style>
  <w:style w:type="paragraph" w:customStyle="1" w:styleId="331475DD9A574AEDA3B26010FB466C4B1">
    <w:name w:val="331475DD9A574AEDA3B26010FB466C4B1"/>
    <w:rsid w:val="00CE6607"/>
    <w:rPr>
      <w:lang w:eastAsia="en-US"/>
    </w:rPr>
  </w:style>
  <w:style w:type="paragraph" w:customStyle="1" w:styleId="BD8083C603144FE6A8E2EEC139466A421">
    <w:name w:val="BD8083C603144FE6A8E2EEC139466A421"/>
    <w:rsid w:val="00CE6607"/>
    <w:rPr>
      <w:lang w:eastAsia="en-US"/>
    </w:rPr>
  </w:style>
  <w:style w:type="paragraph" w:customStyle="1" w:styleId="6FBCEF57E29F4755B4A8359C8D9DEFDA1">
    <w:name w:val="6FBCEF57E29F4755B4A8359C8D9DEFDA1"/>
    <w:rsid w:val="00CE6607"/>
    <w:rPr>
      <w:lang w:eastAsia="en-US"/>
    </w:rPr>
  </w:style>
  <w:style w:type="paragraph" w:customStyle="1" w:styleId="0D4C978A99E6427CA761B5A45DEE1C831">
    <w:name w:val="0D4C978A99E6427CA761B5A45DEE1C831"/>
    <w:rsid w:val="00CE6607"/>
    <w:rPr>
      <w:lang w:eastAsia="en-US"/>
    </w:rPr>
  </w:style>
  <w:style w:type="paragraph" w:customStyle="1" w:styleId="5E44645671E44003A7FB223AEF3AED2B1">
    <w:name w:val="5E44645671E44003A7FB223AEF3AED2B1"/>
    <w:rsid w:val="00CE6607"/>
    <w:rPr>
      <w:lang w:eastAsia="en-US"/>
    </w:rPr>
  </w:style>
  <w:style w:type="paragraph" w:customStyle="1" w:styleId="846A2C9E370442C7BAE0E9D6CE02BF16">
    <w:name w:val="846A2C9E370442C7BAE0E9D6CE02BF16"/>
    <w:rsid w:val="00CE6607"/>
    <w:pPr>
      <w:spacing w:line="278" w:lineRule="auto"/>
    </w:pPr>
    <w:rPr>
      <w:kern w:val="2"/>
      <w:sz w:val="24"/>
      <w:szCs w:val="24"/>
      <w:lang w:val="en-US" w:eastAsia="en-US"/>
      <w14:ligatures w14:val="standardContextual"/>
    </w:rPr>
  </w:style>
  <w:style w:type="paragraph" w:customStyle="1" w:styleId="1016D1C5D1614624AA9B7C45F886C1F6">
    <w:name w:val="1016D1C5D1614624AA9B7C45F886C1F6"/>
    <w:rsid w:val="00CE6607"/>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534CD-EA02-4968-B634-A08495223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6185</Words>
  <Characters>35258</Characters>
  <Application>Microsoft Office Word</Application>
  <DocSecurity>4</DocSecurity>
  <Lines>293</Lines>
  <Paragraphs>82</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
      <vt:lpstr>Applicant/s and Partner/s Details</vt:lpstr>
      <vt:lpstr>Section 2: Methodology </vt:lpstr>
      <vt:lpstr>    3.1	Work plan </vt:lpstr>
      <vt:lpstr>    Use as many rows and columns as needed.</vt:lpstr>
      <vt:lpstr>    3.2	Work Packages</vt:lpstr>
      <vt:lpstr>    3.3 	Deliverables of Malta-based Participants</vt:lpstr>
      <vt:lpstr>3.4  Risk analysis</vt:lpstr>
      <vt:lpstr>Section 4: Importance of International Collaboration</vt:lpstr>
      <vt:lpstr>    4.1	Expertise and role of each partner </vt:lpstr>
      <vt:lpstr>    4.2	Added value of the collaboration </vt:lpstr>
      <vt:lpstr>    4.3	Management of Intellectual Property </vt:lpstr>
      <vt:lpstr>Section 5: Impact </vt:lpstr>
      <vt:lpstr>    5.1	Expected impacts</vt:lpstr>
      <vt:lpstr>Section 6: Ethical issues &amp; Risk Appraisal</vt:lpstr>
      <vt:lpstr>    6.1     Risk Appraisal </vt:lpstr>
      <vt:lpstr/>
      <vt:lpstr>Section 7: Budgets</vt:lpstr>
      <vt:lpstr>    7.1	Type of Research and Aid Intensity </vt:lpstr>
      <vt:lpstr>Section 8: References (if applicable)</vt:lpstr>
      <vt:lpstr>Section 9: Additional Declarations</vt:lpstr>
      <vt:lpstr>    Personal Data Protection</vt:lpstr>
      <vt:lpstr>    Cumulation of Aid (where State aid rules apply)</vt:lpstr>
      <vt:lpstr>    Double Funding</vt:lpstr>
      <vt:lpstr>    Outstanding Recovery Order</vt:lpstr>
      <vt:lpstr>    Transparency Obligations</vt:lpstr>
      <vt:lpstr>Section 10: Check List of Attachments</vt:lpstr>
    </vt:vector>
  </TitlesOfParts>
  <Company/>
  <LinksUpToDate>false</LinksUpToDate>
  <CharactersWithSpaces>41361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Azzopardi</dc:creator>
  <cp:keywords/>
  <dc:description/>
  <cp:lastModifiedBy>Aquilina Nathan at XjenzaMalta</cp:lastModifiedBy>
  <cp:revision>2</cp:revision>
  <cp:lastPrinted>2026-10-30T14:33:00Z</cp:lastPrinted>
  <dcterms:created xsi:type="dcterms:W3CDTF">2026-11-01T11:18:00Z</dcterms:created>
  <dcterms:modified xsi:type="dcterms:W3CDTF">2026-11-01T11:18:00Z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b0c43d0e2dfee6a8347b53ce9c4e365f6963181d282ac08fa819b88bce1b05a3</vt:lpwstr>
  </property>
</Properties>
</file>